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tabs>
          <w:tab w:val="left" w:leader="none" w:pos="2100"/>
        </w:tabs>
        <w:rPr/>
      </w:pPr>
      <w:bookmarkStart w:colFirst="0" w:colLast="0" w:name="_gjdgxs" w:id="0"/>
      <w:bookmarkEnd w:id="0"/>
      <w:r w:rsidDel="00000000" w:rsidR="00000000" w:rsidRPr="00000000">
        <w:rPr>
          <w:rtl w:val="0"/>
        </w:rPr>
        <w:t xml:space="preserve">Current word count, 2707/2750</w:t>
      </w:r>
    </w:p>
    <w:p w:rsidR="00000000" w:rsidDel="00000000" w:rsidP="00000000" w:rsidRDefault="00000000" w:rsidRPr="00000000" w14:paraId="00000002">
      <w:pPr>
        <w:pageBreakBefore w:val="0"/>
        <w:tabs>
          <w:tab w:val="left" w:leader="none" w:pos="2100"/>
        </w:tabs>
        <w:rPr/>
      </w:pPr>
      <w:r w:rsidDel="00000000" w:rsidR="00000000" w:rsidRPr="00000000">
        <w:rPr>
          <w:rtl w:val="0"/>
        </w:rPr>
      </w:r>
    </w:p>
    <w:p w:rsidR="00000000" w:rsidDel="00000000" w:rsidP="00000000" w:rsidRDefault="00000000" w:rsidRPr="00000000" w14:paraId="00000003">
      <w:pPr>
        <w:pageBreakBefore w:val="0"/>
        <w:tabs>
          <w:tab w:val="left" w:leader="none" w:pos="2100"/>
        </w:tabs>
        <w:rPr/>
      </w:pPr>
      <w:r w:rsidDel="00000000" w:rsidR="00000000" w:rsidRPr="00000000">
        <w:rPr>
          <w:rtl w:val="0"/>
        </w:rPr>
        <w:t xml:space="preserve">Abstract:</w:t>
      </w:r>
    </w:p>
    <w:p w:rsidR="00000000" w:rsidDel="00000000" w:rsidP="00000000" w:rsidRDefault="00000000" w:rsidRPr="00000000" w14:paraId="00000004">
      <w:pPr>
        <w:pageBreakBefore w:val="0"/>
        <w:tabs>
          <w:tab w:val="left" w:leader="none" w:pos="2100"/>
        </w:tabs>
        <w:rPr>
          <w:i w:val="1"/>
          <w:iCs w:val="1"/>
          <w:rPrChange w:author="Cas Huisman" w:id="9" w:date="2021-01-01T18:40:35Z">
            <w:rPr/>
          </w:rPrChange>
        </w:rPr>
      </w:pPr>
      <w:r w:rsidDel="00000000" w:rsidR="00000000" w:rsidRPr="00000000">
        <w:rPr>
          <w:rtl w:val="0"/>
        </w:rPr>
        <w:t xml:space="preserve">The numbers of pollinators have been in decline, with a 25% loss of domesticated bee colonies in Europe between 1985-2005 </w:t>
      </w:r>
      <w:ins w:author="Cas Huisman" w:id="0" w:date="2021-01-01T18:37:56Z">
        <w:r w:rsidDel="00000000" w:rsidR="00000000" w:rsidRPr="00000000">
          <w:rPr>
            <w:rtl w:val="0"/>
          </w:rPr>
          <w:t xml:space="preserve">(reference)</w:t>
        </w:r>
      </w:ins>
      <w:r w:rsidDel="00000000" w:rsidR="00000000" w:rsidRPr="00000000">
        <w:rPr>
          <w:rtl w:val="0"/>
        </w:rPr>
        <w:t xml:space="preserve">. This is important as insect pollination is necessary for 75% of all crops used worldwide for human consumption (Klein, 2007). </w:t>
      </w:r>
      <w:ins w:author="Cas Huisman" w:id="1" w:date="2021-01-01T18:38:55Z">
        <w:r w:rsidDel="00000000" w:rsidR="00000000" w:rsidRPr="00000000">
          <w:rPr>
            <w:rtl w:val="0"/>
          </w:rPr>
          <w:t xml:space="preserve">By assessing whether</w:t>
        </w:r>
      </w:ins>
      <w:del w:author="Cas Huisman" w:id="1" w:date="2021-01-01T18:38:55Z">
        <w:r w:rsidDel="00000000" w:rsidR="00000000" w:rsidRPr="00000000">
          <w:rPr>
            <w:rtl w:val="0"/>
          </w:rPr>
          <w:delText xml:space="preserve">If I can assess if</w:delText>
        </w:r>
      </w:del>
      <w:r w:rsidDel="00000000" w:rsidR="00000000" w:rsidRPr="00000000">
        <w:rPr>
          <w:rtl w:val="0"/>
        </w:rPr>
        <w:t xml:space="preserve"> the 2020 </w:t>
      </w:r>
      <w:ins w:author="Cas Huisman" w:id="2" w:date="2021-01-01T19:44:09Z">
        <w:r w:rsidDel="00000000" w:rsidR="00000000" w:rsidRPr="00000000">
          <w:rPr>
            <w:rtl w:val="0"/>
          </w:rPr>
          <w:t xml:space="preserve">l</w:t>
        </w:r>
      </w:ins>
      <w:del w:author="Cas Huisman" w:id="2" w:date="2021-01-01T19:44:09Z">
        <w:r w:rsidDel="00000000" w:rsidR="00000000" w:rsidRPr="00000000">
          <w:rPr>
            <w:rtl w:val="0"/>
          </w:rPr>
          <w:delText xml:space="preserve">L</w:delText>
        </w:r>
      </w:del>
      <w:r w:rsidDel="00000000" w:rsidR="00000000" w:rsidRPr="00000000">
        <w:rPr>
          <w:rtl w:val="0"/>
        </w:rPr>
        <w:t xml:space="preserve">ockdowns had an impact o</w:t>
      </w:r>
      <w:ins w:author="Cas Huisman" w:id="3" w:date="2021-01-01T18:39:06Z">
        <w:r w:rsidDel="00000000" w:rsidR="00000000" w:rsidRPr="00000000">
          <w:rPr>
            <w:rtl w:val="0"/>
          </w:rPr>
          <w:t xml:space="preserve">n</w:t>
        </w:r>
      </w:ins>
      <w:del w:author="Cas Huisman" w:id="3" w:date="2021-01-01T18:39:06Z">
        <w:r w:rsidDel="00000000" w:rsidR="00000000" w:rsidRPr="00000000">
          <w:rPr>
            <w:rtl w:val="0"/>
          </w:rPr>
          <w:delText xml:space="preserve">f</w:delText>
        </w:r>
      </w:del>
      <w:r w:rsidDel="00000000" w:rsidR="00000000" w:rsidRPr="00000000">
        <w:rPr>
          <w:rtl w:val="0"/>
        </w:rPr>
        <w:t xml:space="preserve"> the levels of pollinators and pollinated plants, </w:t>
      </w:r>
      <w:ins w:author="Cas Huisman" w:id="4" w:date="2021-01-01T18:39:16Z">
        <w:r w:rsidDel="00000000" w:rsidR="00000000" w:rsidRPr="00000000">
          <w:rPr>
            <w:rtl w:val="0"/>
          </w:rPr>
          <w:t xml:space="preserve">this study will review</w:t>
        </w:r>
      </w:ins>
      <w:del w:author="Cas Huisman" w:id="4" w:date="2021-01-01T18:39:16Z">
        <w:r w:rsidDel="00000000" w:rsidR="00000000" w:rsidRPr="00000000">
          <w:rPr>
            <w:rtl w:val="0"/>
          </w:rPr>
          <w:delText xml:space="preserve">I can review</w:delText>
        </w:r>
      </w:del>
      <w:r w:rsidDel="00000000" w:rsidR="00000000" w:rsidRPr="00000000">
        <w:rPr>
          <w:rtl w:val="0"/>
        </w:rPr>
        <w:t xml:space="preserve"> whether the changes (Intended or </w:t>
      </w:r>
      <w:ins w:author="Cas Huisman" w:id="5" w:date="2021-01-01T18:39:30Z">
        <w:r w:rsidDel="00000000" w:rsidR="00000000" w:rsidRPr="00000000">
          <w:rPr>
            <w:rtl w:val="0"/>
            <w:rPrChange w:author="Cas Huisman" w:id="6" w:date="2021-01-01T18:39:30Z">
              <w:rPr/>
            </w:rPrChange>
          </w:rPr>
          <w:t xml:space="preserve">unintended</w:t>
        </w:r>
      </w:ins>
      <w:del w:author="Cas Huisman" w:id="5" w:date="2021-01-01T18:39:30Z">
        <w:r w:rsidDel="00000000" w:rsidR="00000000" w:rsidRPr="00000000">
          <w:rPr>
            <w:rtl w:val="0"/>
            <w:rPrChange w:author="Cas Huisman" w:id="6" w:date="2021-01-01T18:39:30Z">
              <w:rPr/>
            </w:rPrChange>
          </w:rPr>
          <w:delText xml:space="preserve">non</w:delText>
        </w:r>
      </w:del>
      <w:ins w:author="Cas Huisman" w:id="7" w:date="2021-01-01T18:39:25Z">
        <w:del w:author="Cas Huisman" w:id="5" w:date="2021-01-01T18:39:30Z">
          <w:r w:rsidDel="00000000" w:rsidR="00000000" w:rsidRPr="00000000">
            <w:rPr>
              <w:rtl w:val="0"/>
              <w:rPrChange w:author="Cas Huisman" w:id="6" w:date="2021-01-01T18:39:30Z">
                <w:rPr/>
              </w:rPrChange>
            </w:rPr>
            <w:delText xml:space="preserve">-</w:delText>
          </w:r>
        </w:del>
      </w:ins>
      <w:del w:author="Cas Huisman" w:id="5" w:date="2021-01-01T18:39:30Z">
        <w:r w:rsidDel="00000000" w:rsidR="00000000" w:rsidRPr="00000000">
          <w:rPr>
            <w:rtl w:val="0"/>
            <w:rPrChange w:author="Cas Huisman" w:id="6" w:date="2021-01-01T18:39:30Z">
              <w:rPr/>
            </w:rPrChange>
          </w:rPr>
          <w:delText xml:space="preserve"> </w:delText>
        </w:r>
        <w:r w:rsidDel="00000000" w:rsidR="00000000" w:rsidRPr="00000000">
          <w:rPr>
            <w:rtl w:val="0"/>
            <w:rPrChange w:author="Cas Huisman" w:id="6" w:date="2021-01-01T18:39:30Z">
              <w:rPr/>
            </w:rPrChange>
          </w:rPr>
          <w:delText xml:space="preserve">intended</w:delText>
        </w:r>
      </w:del>
      <w:r w:rsidDel="00000000" w:rsidR="00000000" w:rsidRPr="00000000">
        <w:rPr>
          <w:rtl w:val="0"/>
        </w:rPr>
        <w:t xml:space="preserve">) that we made during this time as humans can be </w:t>
      </w:r>
      <w:commentRangeStart w:id="0"/>
      <w:r w:rsidDel="00000000" w:rsidR="00000000" w:rsidRPr="00000000">
        <w:rPr>
          <w:rtl w:val="0"/>
        </w:rPr>
        <w:t xml:space="preserve">preserved </w:t>
      </w:r>
      <w:commentRangeEnd w:id="0"/>
      <w:r w:rsidDel="00000000" w:rsidR="00000000" w:rsidRPr="00000000">
        <w:commentReference w:id="0"/>
      </w:r>
      <w:r w:rsidDel="00000000" w:rsidR="00000000" w:rsidRPr="00000000">
        <w:rPr>
          <w:rtl w:val="0"/>
        </w:rPr>
        <w:t xml:space="preserve">to slow this fast decline of pollinators to benefit the human race, as 8.9% of the world is starving (World Vision, 2014).</w:t>
      </w:r>
      <w:ins w:author="Cas Huisman" w:id="8" w:date="2021-01-01T18:40:16Z">
        <w:r w:rsidDel="00000000" w:rsidR="00000000" w:rsidRPr="00000000">
          <w:rPr>
            <w:rtl w:val="0"/>
          </w:rPr>
          <w:t xml:space="preserve"> </w:t>
        </w:r>
        <w:r w:rsidDel="00000000" w:rsidR="00000000" w:rsidRPr="00000000">
          <w:rPr>
            <w:i w:val="1"/>
            <w:iCs w:val="1"/>
            <w:rtl w:val="0"/>
            <w:rPrChange w:author="Cas Huisman" w:id="9" w:date="2021-01-01T18:40:35Z">
              <w:rPr/>
            </w:rPrChange>
          </w:rPr>
          <w:t xml:space="preserve">Abstract should also include results as it is a summary of the whole text to give the reader a quick idea of the whole paper.</w:t>
        </w:r>
      </w:ins>
      <w:r w:rsidDel="00000000" w:rsidR="00000000" w:rsidRPr="00000000">
        <w:rPr>
          <w:rtl w:val="0"/>
        </w:rPr>
      </w:r>
    </w:p>
    <w:p w:rsidR="00000000" w:rsidDel="00000000" w:rsidP="00000000" w:rsidRDefault="00000000" w:rsidRPr="00000000" w14:paraId="00000005">
      <w:pPr>
        <w:pageBreakBefore w:val="0"/>
        <w:tabs>
          <w:tab w:val="left" w:leader="none" w:pos="2100"/>
        </w:tabs>
        <w:rPr>
          <w:ins w:author="Cas Huisman" w:id="10" w:date="2021-01-01T18:41:31Z"/>
          <w:rPrChange w:author="Cas Huisman" w:id="11" w:date="2021-01-01T18:41:31Z">
            <w:rPr/>
          </w:rPrChange>
        </w:rPr>
      </w:pPr>
      <w:ins w:author="Cas Huisman" w:id="10" w:date="2021-01-01T18:41:31Z">
        <w:r w:rsidDel="00000000" w:rsidR="00000000" w:rsidRPr="00000000">
          <w:rPr>
            <w:rtl w:val="0"/>
          </w:rPr>
        </w:r>
      </w:ins>
    </w:p>
    <w:p w:rsidR="00000000" w:rsidDel="00000000" w:rsidP="00000000" w:rsidRDefault="00000000" w:rsidRPr="00000000" w14:paraId="00000006">
      <w:pPr>
        <w:pageBreakBefore w:val="0"/>
        <w:tabs>
          <w:tab w:val="left" w:leader="none" w:pos="2100"/>
        </w:tabs>
        <w:rPr>
          <w:rPrChange w:author="Cas Huisman" w:id="11" w:date="2021-01-01T18:41:31Z">
            <w:rPr/>
          </w:rPrChange>
        </w:rPr>
      </w:pPr>
      <w:ins w:author="Cas Huisman" w:id="10" w:date="2021-01-01T18:41:31Z">
        <w:r w:rsidDel="00000000" w:rsidR="00000000" w:rsidRPr="00000000">
          <w:rPr>
            <w:b w:val="1"/>
            <w:bCs w:val="1"/>
            <w:rtl w:val="0"/>
            <w:rPrChange w:author="Cas Huisman" w:id="11" w:date="2021-01-01T18:41:31Z">
              <w:rPr/>
            </w:rPrChange>
          </w:rPr>
          <w:t xml:space="preserve">Introduction</w:t>
        </w:r>
      </w:ins>
      <w:r w:rsidDel="00000000" w:rsidR="00000000" w:rsidRPr="00000000">
        <w:rPr>
          <w:rtl w:val="0"/>
        </w:rPr>
      </w:r>
    </w:p>
    <w:p w:rsidR="00000000" w:rsidDel="00000000" w:rsidP="00000000" w:rsidRDefault="00000000" w:rsidRPr="00000000" w14:paraId="00000007">
      <w:pPr>
        <w:pageBreakBefore w:val="0"/>
        <w:tabs>
          <w:tab w:val="left" w:leader="none" w:pos="2100"/>
        </w:tabs>
        <w:rPr/>
      </w:pPr>
      <w:r w:rsidDel="00000000" w:rsidR="00000000" w:rsidRPr="00000000">
        <w:rPr>
          <w:rtl w:val="0"/>
        </w:rPr>
        <w:t xml:space="preserve">Lockdowns, the imposition of strict restrictions on travel, social interaction, and access to public spaces, </w:t>
      </w:r>
      <w:del w:author="Cas Huisman" w:id="12" w:date="2021-01-01T18:43:44Z">
        <w:r w:rsidDel="00000000" w:rsidR="00000000" w:rsidRPr="00000000">
          <w:rPr>
            <w:rtl w:val="0"/>
          </w:rPr>
          <w:delText xml:space="preserve">as defined by </w:delText>
        </w:r>
      </w:del>
      <w:ins w:author="Cas Huisman" w:id="12" w:date="2021-01-01T18:43:44Z">
        <w:r w:rsidDel="00000000" w:rsidR="00000000" w:rsidRPr="00000000">
          <w:rPr>
            <w:rtl w:val="0"/>
          </w:rPr>
          <w:t xml:space="preserve">(</w:t>
        </w:r>
      </w:ins>
      <w:r w:rsidDel="00000000" w:rsidR="00000000" w:rsidRPr="00000000">
        <w:rPr>
          <w:rtl w:val="0"/>
        </w:rPr>
        <w:t xml:space="preserve">Collins Dictionary</w:t>
      </w:r>
      <w:del w:author="Cas Huisman" w:id="13" w:date="2021-01-01T18:42:25Z">
        <w:r w:rsidDel="00000000" w:rsidR="00000000" w:rsidRPr="00000000">
          <w:rPr>
            <w:rtl w:val="0"/>
          </w:rPr>
          <w:delText xml:space="preserve">,</w:delText>
        </w:r>
      </w:del>
      <w:ins w:author="Cas Huisman" w:id="13" w:date="2021-01-01T18:42:25Z">
        <w:del w:author="Cas Huisman" w:id="13" w:date="2021-01-01T18:42:25Z">
          <w:r w:rsidDel="00000000" w:rsidR="00000000" w:rsidRPr="00000000">
            <w:rPr>
              <w:rtl w:val="0"/>
            </w:rPr>
            <w:delText xml:space="preserve"> </w:delText>
          </w:r>
        </w:del>
      </w:ins>
      <w:del w:author="Cas Huisman" w:id="13" w:date="2021-01-01T18:42:25Z">
        <w:r w:rsidDel="00000000" w:rsidR="00000000" w:rsidRPr="00000000">
          <w:rPr>
            <w:rtl w:val="0"/>
          </w:rPr>
          <w:delText xml:space="preserve"> </w:delText>
        </w:r>
      </w:del>
      <w:r w:rsidDel="00000000" w:rsidR="00000000" w:rsidRPr="00000000">
        <w:rPr>
          <w:rtl w:val="0"/>
        </w:rPr>
        <w:t xml:space="preserve">2020</w:t>
      </w:r>
      <w:ins w:author="Cas Huisman" w:id="14" w:date="2021-01-01T18:42:23Z">
        <w:r w:rsidDel="00000000" w:rsidR="00000000" w:rsidRPr="00000000">
          <w:rPr>
            <w:rtl w:val="0"/>
          </w:rPr>
          <w:t xml:space="preserve">)</w:t>
        </w:r>
      </w:ins>
      <w:r w:rsidDel="00000000" w:rsidR="00000000" w:rsidRPr="00000000">
        <w:rPr>
          <w:rtl w:val="0"/>
        </w:rPr>
        <w:t xml:space="preserve">, placed one third of the world’s population indoors (BBC, 2020) in order to stop the spread of Coronavirus, a severe acute respiratory syndrome.  Across the world, non-essential business</w:t>
      </w:r>
      <w:ins w:author="Cas Huisman" w:id="15" w:date="2021-01-01T18:44:51Z">
        <w:r w:rsidDel="00000000" w:rsidR="00000000" w:rsidRPr="00000000">
          <w:rPr>
            <w:rtl w:val="0"/>
          </w:rPr>
          <w:t xml:space="preserve">es</w:t>
        </w:r>
      </w:ins>
      <w:r w:rsidDel="00000000" w:rsidR="00000000" w:rsidRPr="00000000">
        <w:rPr>
          <w:rtl w:val="0"/>
        </w:rPr>
        <w:t xml:space="preserve"> stopped, schools and offices closed, and people remained indoors. Households were no longer allowed to mix, and people were unable to travel out of their local area. </w:t>
      </w:r>
    </w:p>
    <w:p w:rsidR="00000000" w:rsidDel="00000000" w:rsidP="00000000" w:rsidRDefault="00000000" w:rsidRPr="00000000" w14:paraId="00000008">
      <w:pPr>
        <w:pageBreakBefore w:val="0"/>
        <w:tabs>
          <w:tab w:val="left" w:leader="none" w:pos="2100"/>
        </w:tabs>
        <w:rPr/>
      </w:pPr>
      <w:r w:rsidDel="00000000" w:rsidR="00000000" w:rsidRPr="00000000">
        <w:rPr>
          <w:rtl w:val="0"/>
        </w:rPr>
        <w:t xml:space="preserve">Since the first instance of Coronavirus being present in the UK, there has been a series of varying ‘lockdowns’. For ease, I have attempted to categorise these into timeframes:</w:t>
      </w:r>
    </w:p>
    <w:p w:rsidR="00000000" w:rsidDel="00000000" w:rsidP="00000000" w:rsidRDefault="00000000" w:rsidRPr="00000000" w14:paraId="0000000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commentRangeStart w:id="1"/>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First Lockdown, 16</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March 2020 – 17</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July 2020, from the announcement of initial restrictions to when the UK’s COVID-19 Alert level is lowered from Level 4 (severe risk, high transmission) to Level 3 (Substantial risk, general circulation), meaning a gradual relaxation of restrictions and social distancing measures, and non-essential journeys are permitted. </w:t>
      </w:r>
    </w:p>
    <w:p w:rsidR="00000000" w:rsidDel="00000000" w:rsidP="00000000" w:rsidRDefault="00000000" w:rsidRPr="00000000" w14:paraId="000000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Middle Phase, 17</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July 2020 – 14</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September 2020 Where restrictions varied </w:t>
      </w:r>
      <w:ins w:author="Cas Huisman" w:id="16" w:date="2021-01-01T18:46:07Z">
        <w:r w:rsidDel="00000000" w:rsidR="00000000" w:rsidRPr="00000000">
          <w:rPr>
            <w:rtl w:val="0"/>
            <w:rPrChange w:author="Cas Huisman" w:id="17" w:date="2021-01-01T18:46:07Z">
              <w:rPr>
                <w:rFonts w:ascii="Calibri" w:cs="Calibri" w:eastAsia="Calibri" w:hAnsi="Calibri"/>
                <w:b w:val="0"/>
                <w:bCs w:val="0"/>
                <w:i w:val="0"/>
                <w:iCs w:val="0"/>
                <w:smallCaps w:val="0"/>
                <w:strike w:val="0"/>
                <w:color w:val="000000"/>
                <w:sz w:val="22"/>
                <w:szCs w:val="22"/>
                <w:u w:val="none"/>
                <w:shd w:fill="auto" w:val="clear"/>
                <w:vertAlign w:val="baseline"/>
              </w:rPr>
            </w:rPrChange>
          </w:rPr>
          <w:t xml:space="preserve">depending</w:t>
        </w:r>
      </w:ins>
      <w:del w:author="Cas Huisman" w:id="16" w:date="2021-01-01T18:46:07Z">
        <w:r w:rsidDel="00000000" w:rsidR="00000000" w:rsidRPr="00000000">
          <w:rPr>
            <w:rtl w:val="0"/>
            <w:rPrChange w:author="Cas Huisman" w:id="17" w:date="2021-01-01T18:46:07Z">
              <w:rPr>
                <w:rFonts w:ascii="Calibri" w:cs="Calibri" w:eastAsia="Calibri" w:hAnsi="Calibri"/>
                <w:b w:val="0"/>
                <w:bCs w:val="0"/>
                <w:i w:val="0"/>
                <w:iCs w:val="0"/>
                <w:smallCaps w:val="0"/>
                <w:strike w:val="0"/>
                <w:color w:val="000000"/>
                <w:sz w:val="22"/>
                <w:szCs w:val="22"/>
                <w:u w:val="none"/>
                <w:shd w:fill="auto" w:val="clear"/>
                <w:vertAlign w:val="baseline"/>
              </w:rPr>
            </w:rPrChange>
          </w:rPr>
          <w:delText xml:space="preserve">dependant</w:delText>
        </w:r>
      </w:del>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on location and some local lockdowns were enforced in high risk, high case areas such as Leicester and Birmingham.</w:t>
      </w:r>
    </w:p>
    <w:p w:rsidR="00000000" w:rsidDel="00000000" w:rsidP="00000000" w:rsidRDefault="00000000" w:rsidRPr="00000000" w14:paraId="0000000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2100"/>
        </w:tabs>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Second Wave Lockdown, 14</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September 2020 – </w:t>
      </w:r>
      <w:del w:author="Cas Huisman" w:id="18" w:date="2021-01-01T18:46:36Z">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delText xml:space="preserve">Present</w:delText>
        </w:r>
      </w:del>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Localised lockdowns are defined by the ‘Tier’ system put in place in October. </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0C">
      <w:pPr>
        <w:pageBreakBefore w:val="0"/>
        <w:tabs>
          <w:tab w:val="left" w:leader="none" w:pos="2100"/>
        </w:tabs>
        <w:rPr/>
      </w:pPr>
      <w:r w:rsidDel="00000000" w:rsidR="00000000" w:rsidRPr="00000000">
        <w:rPr>
          <w:rtl w:val="0"/>
        </w:rPr>
      </w:r>
    </w:p>
    <w:p w:rsidR="00000000" w:rsidDel="00000000" w:rsidP="00000000" w:rsidRDefault="00000000" w:rsidRPr="00000000" w14:paraId="0000000D">
      <w:pPr>
        <w:pageBreakBefore w:val="0"/>
        <w:tabs>
          <w:tab w:val="left" w:leader="none" w:pos="2100"/>
        </w:tabs>
        <w:rPr/>
      </w:pPr>
      <w:r w:rsidDel="00000000" w:rsidR="00000000" w:rsidRPr="00000000">
        <w:rPr>
          <w:rtl w:val="0"/>
        </w:rPr>
        <w:t xml:space="preserve">These different levels of lockdown had different levels of restriction as those in power became more aware of the effect of the virus and understanding increased of what was deemed ‘essential and ‘non-essential’</w:t>
      </w:r>
      <w:del w:author="Cas Huisman" w:id="19" w:date="2021-01-01T18:47:01Z">
        <w:r w:rsidDel="00000000" w:rsidR="00000000" w:rsidRPr="00000000">
          <w:rPr>
            <w:rtl w:val="0"/>
          </w:rPr>
          <w:delText xml:space="preserve">’</w:delText>
        </w:r>
      </w:del>
      <w:r w:rsidDel="00000000" w:rsidR="00000000" w:rsidRPr="00000000">
        <w:rPr>
          <w:rtl w:val="0"/>
        </w:rPr>
        <w:t xml:space="preserve">. This variation is important to consider when answering my research question, as much of it is </w:t>
      </w:r>
      <w:ins w:author="Cas Huisman" w:id="20" w:date="2021-01-01T18:46:19Z">
        <w:r w:rsidDel="00000000" w:rsidR="00000000" w:rsidRPr="00000000">
          <w:rPr>
            <w:rtl w:val="0"/>
            <w:rPrChange w:author="Cas Huisman" w:id="21" w:date="2021-01-01T18:46:19Z">
              <w:rPr/>
            </w:rPrChange>
          </w:rPr>
          <w:t xml:space="preserve">dependent</w:t>
        </w:r>
      </w:ins>
      <w:del w:author="Cas Huisman" w:id="20" w:date="2021-01-01T18:46:19Z">
        <w:r w:rsidDel="00000000" w:rsidR="00000000" w:rsidRPr="00000000">
          <w:rPr>
            <w:rtl w:val="0"/>
            <w:rPrChange w:author="Cas Huisman" w:id="21" w:date="2021-01-01T18:46:19Z">
              <w:rPr/>
            </w:rPrChange>
          </w:rPr>
          <w:delText xml:space="preserve">dependant</w:delText>
        </w:r>
      </w:del>
      <w:r w:rsidDel="00000000" w:rsidR="00000000" w:rsidRPr="00000000">
        <w:rPr>
          <w:rtl w:val="0"/>
        </w:rPr>
        <w:t xml:space="preserve"> on what work continued during this time, and what stopped. </w:t>
      </w:r>
    </w:p>
    <w:p w:rsidR="00000000" w:rsidDel="00000000" w:rsidP="00000000" w:rsidRDefault="00000000" w:rsidRPr="00000000" w14:paraId="0000000E">
      <w:pPr>
        <w:pageBreakBefore w:val="0"/>
        <w:tabs>
          <w:tab w:val="left" w:leader="none" w:pos="2100"/>
        </w:tabs>
        <w:rPr/>
      </w:pPr>
      <w:r w:rsidDel="00000000" w:rsidR="00000000" w:rsidRPr="00000000">
        <w:rPr>
          <w:rtl w:val="0"/>
        </w:rPr>
        <w:t xml:space="preserve">During </w:t>
      </w:r>
      <w:commentRangeStart w:id="2"/>
      <w:commentRangeStart w:id="3"/>
      <w:r w:rsidDel="00000000" w:rsidR="00000000" w:rsidRPr="00000000">
        <w:rPr>
          <w:rtl w:val="0"/>
        </w:rPr>
        <w:t xml:space="preserve">The First Lockdown</w:t>
      </w:r>
      <w:commentRangeEnd w:id="2"/>
      <w:r w:rsidDel="00000000" w:rsidR="00000000" w:rsidRPr="00000000">
        <w:commentReference w:id="2"/>
      </w:r>
      <w:commentRangeEnd w:id="3"/>
      <w:r w:rsidDel="00000000" w:rsidR="00000000" w:rsidRPr="00000000">
        <w:commentReference w:id="3"/>
      </w:r>
      <w:r w:rsidDel="00000000" w:rsidR="00000000" w:rsidRPr="00000000">
        <w:rPr>
          <w:rtl w:val="0"/>
        </w:rPr>
        <w:t xml:space="preserve">, maintenance work in </w:t>
      </w:r>
      <w:commentRangeStart w:id="4"/>
      <w:r w:rsidDel="00000000" w:rsidR="00000000" w:rsidRPr="00000000">
        <w:rPr>
          <w:rtl w:val="0"/>
        </w:rPr>
        <w:t xml:space="preserve">places </w:t>
      </w:r>
      <w:commentRangeEnd w:id="4"/>
      <w:r w:rsidDel="00000000" w:rsidR="00000000" w:rsidRPr="00000000">
        <w:commentReference w:id="4"/>
      </w:r>
      <w:r w:rsidDel="00000000" w:rsidR="00000000" w:rsidRPr="00000000">
        <w:rPr>
          <w:rtl w:val="0"/>
        </w:rPr>
        <w:t xml:space="preserve">and their parks stopped, there were no cars on the roads, the people were still. The purpose of this paper is to see if this reduction in human activity, through reduced maintenance of natural areas, less noise, air and water pollution due to reductions in tourism and transport meant that ecologies, specifically in urban locations, were able to thrive due to an increase of movement possibility, habitats and foraging possibilities</w:t>
      </w:r>
      <w:ins w:author="Cas Huisman" w:id="22" w:date="2021-01-01T18:48:59Z">
        <w:commentRangeStart w:id="5"/>
        <w:r w:rsidDel="00000000" w:rsidR="00000000" w:rsidRPr="00000000">
          <w:rPr>
            <w:rtl w:val="0"/>
          </w:rPr>
          <w:t xml:space="preserve"> of pollinators</w:t>
        </w:r>
      </w:ins>
      <w:del w:author="Cas Huisman" w:id="22" w:date="2021-01-01T18:48:59Z">
        <w:commentRangeEnd w:id="5"/>
        <w:r w:rsidDel="00000000" w:rsidR="00000000" w:rsidRPr="00000000">
          <w:commentReference w:id="5"/>
        </w:r>
        <w:r w:rsidDel="00000000" w:rsidR="00000000" w:rsidRPr="00000000">
          <w:rPr>
            <w:rtl w:val="0"/>
          </w:rPr>
          <w:delText xml:space="preserve">. </w:delText>
        </w:r>
      </w:del>
      <w:r w:rsidDel="00000000" w:rsidR="00000000" w:rsidRPr="00000000">
        <w:rPr>
          <w:rtl w:val="0"/>
        </w:rPr>
      </w:r>
    </w:p>
    <w:p w:rsidR="00000000" w:rsidDel="00000000" w:rsidP="00000000" w:rsidRDefault="00000000" w:rsidRPr="00000000" w14:paraId="0000000F">
      <w:pPr>
        <w:pageBreakBefore w:val="0"/>
        <w:tabs>
          <w:tab w:val="left" w:leader="none" w:pos="2100"/>
        </w:tabs>
        <w:rPr>
          <w:del w:author="Cas Huisman" w:id="24" w:date="2021-01-01T18:49:38Z"/>
        </w:rPr>
      </w:pPr>
      <w:r w:rsidDel="00000000" w:rsidR="00000000" w:rsidRPr="00000000">
        <w:rPr>
          <w:rtl w:val="0"/>
        </w:rPr>
        <w:t xml:space="preserve">For the purpose of this paper, I will be focusing solely on pollinator species, looking at both wild and domesticated honeybees. I will also be concentrating on the pollinators species specifically in urban environments, as pollinators have been known to struggle in these environments, and if any change can be not</w:t>
      </w:r>
      <w:ins w:author="Cas Huisman" w:id="23" w:date="2021-01-01T18:50:06Z">
        <w:r w:rsidDel="00000000" w:rsidR="00000000" w:rsidRPr="00000000">
          <w:rPr>
            <w:rtl w:val="0"/>
          </w:rPr>
          <w:t xml:space="preserve">ic</w:t>
        </w:r>
      </w:ins>
      <w:r w:rsidDel="00000000" w:rsidR="00000000" w:rsidRPr="00000000">
        <w:rPr>
          <w:rtl w:val="0"/>
        </w:rPr>
        <w:t xml:space="preserve">ed it will be most drastic here, </w:t>
      </w:r>
      <w:commentRangeStart w:id="6"/>
      <w:r w:rsidDel="00000000" w:rsidR="00000000" w:rsidRPr="00000000">
        <w:rPr>
          <w:rtl w:val="0"/>
        </w:rPr>
        <w:t xml:space="preserve">as the reduction in pollution will also be measurable here</w:t>
      </w:r>
      <w:commentRangeEnd w:id="6"/>
      <w:r w:rsidDel="00000000" w:rsidR="00000000" w:rsidRPr="00000000">
        <w:commentReference w:id="6"/>
      </w:r>
      <w:r w:rsidDel="00000000" w:rsidR="00000000" w:rsidRPr="00000000">
        <w:rPr>
          <w:rtl w:val="0"/>
        </w:rPr>
        <w:t xml:space="preserve">. </w:t>
      </w:r>
      <w:del w:author="Cas Huisman" w:id="24" w:date="2021-01-01T18:49:38Z">
        <w:r w:rsidDel="00000000" w:rsidR="00000000" w:rsidRPr="00000000">
          <w:rPr>
            <w:rtl w:val="0"/>
          </w:rPr>
        </w:r>
      </w:del>
    </w:p>
    <w:p w:rsidR="00000000" w:rsidDel="00000000" w:rsidP="00000000" w:rsidRDefault="00000000" w:rsidRPr="00000000" w14:paraId="00000010">
      <w:pPr>
        <w:pageBreakBefore w:val="0"/>
        <w:tabs>
          <w:tab w:val="left" w:leader="none" w:pos="2100"/>
        </w:tabs>
        <w:rPr/>
      </w:pPr>
      <w:r w:rsidDel="00000000" w:rsidR="00000000" w:rsidRPr="00000000">
        <w:rPr>
          <w:rtl w:val="0"/>
        </w:rPr>
      </w:r>
    </w:p>
    <w:p w:rsidR="00000000" w:rsidDel="00000000" w:rsidP="00000000" w:rsidRDefault="00000000" w:rsidRPr="00000000" w14:paraId="00000011">
      <w:pPr>
        <w:pageBreakBefore w:val="0"/>
        <w:tabs>
          <w:tab w:val="left" w:leader="none" w:pos="2100"/>
        </w:tabs>
        <w:rPr/>
      </w:pPr>
      <w:r w:rsidDel="00000000" w:rsidR="00000000" w:rsidRPr="00000000">
        <w:rPr>
          <w:rtl w:val="0"/>
        </w:rPr>
        <w:t xml:space="preserve">Pollinators are a species, usually an insect, that carries pollen from one plant to another, defined by the Cambridge Dictionary. 80% of wild plant species are </w:t>
      </w:r>
      <w:ins w:author="Cas Huisman" w:id="25" w:date="2021-01-01T18:51:04Z">
        <w:r w:rsidDel="00000000" w:rsidR="00000000" w:rsidRPr="00000000">
          <w:rPr>
            <w:rtl w:val="0"/>
            <w:rPrChange w:author="Cas Huisman" w:id="26" w:date="2021-01-01T18:51:04Z">
              <w:rPr/>
            </w:rPrChange>
          </w:rPr>
          <w:t xml:space="preserve">dependent</w:t>
        </w:r>
      </w:ins>
      <w:del w:author="Cas Huisman" w:id="25" w:date="2021-01-01T18:51:04Z">
        <w:r w:rsidDel="00000000" w:rsidR="00000000" w:rsidRPr="00000000">
          <w:rPr>
            <w:rtl w:val="0"/>
            <w:rPrChange w:author="Cas Huisman" w:id="26" w:date="2021-01-01T18:51:04Z">
              <w:rPr/>
            </w:rPrChange>
          </w:rPr>
          <w:delText xml:space="preserve">dependant</w:delText>
        </w:r>
      </w:del>
      <w:r w:rsidDel="00000000" w:rsidR="00000000" w:rsidRPr="00000000">
        <w:rPr>
          <w:rtl w:val="0"/>
        </w:rPr>
        <w:t xml:space="preserve"> on insect pollination for fruit and seed, and insect pollination is necessary for 75% of all crops used for human food worldwide (Klein, 2007). Despite this level of necessity, pollinators are in decline, with a 59% loss of domesticated bee colonies in the USA between 1947-2005, and a 25% loss of domesticated bee colonies in Europe between 1985-2005</w:t>
      </w:r>
      <w:ins w:author="Cas Huisman" w:id="27" w:date="2021-01-01T18:51:21Z">
        <w:r w:rsidDel="00000000" w:rsidR="00000000" w:rsidRPr="00000000">
          <w:rPr>
            <w:rtl w:val="0"/>
          </w:rPr>
          <w:t xml:space="preserve"> (reference)</w:t>
        </w:r>
      </w:ins>
      <w:r w:rsidDel="00000000" w:rsidR="00000000" w:rsidRPr="00000000">
        <w:rPr>
          <w:rtl w:val="0"/>
        </w:rPr>
        <w:t xml:space="preserve">. This worldwide decline negatively correlates with the rising population, and rising food demand. According to Klein, 2007, the agricultural crops </w:t>
      </w:r>
      <w:ins w:author="Cas Huisman" w:id="28" w:date="2021-01-01T18:51:34Z">
        <w:r w:rsidDel="00000000" w:rsidR="00000000" w:rsidRPr="00000000">
          <w:rPr>
            <w:rtl w:val="0"/>
            <w:rPrChange w:author="Cas Huisman" w:id="29" w:date="2021-01-01T18:51:34Z">
              <w:rPr/>
            </w:rPrChange>
          </w:rPr>
          <w:t xml:space="preserve">dependent</w:t>
        </w:r>
      </w:ins>
      <w:del w:author="Cas Huisman" w:id="28" w:date="2021-01-01T18:51:34Z">
        <w:r w:rsidDel="00000000" w:rsidR="00000000" w:rsidRPr="00000000">
          <w:rPr>
            <w:rtl w:val="0"/>
            <w:rPrChange w:author="Cas Huisman" w:id="29" w:date="2021-01-01T18:51:34Z">
              <w:rPr/>
            </w:rPrChange>
          </w:rPr>
          <w:delText xml:space="preserve">dependant</w:delText>
        </w:r>
      </w:del>
      <w:r w:rsidDel="00000000" w:rsidR="00000000" w:rsidRPr="00000000">
        <w:rPr>
          <w:rtl w:val="0"/>
        </w:rPr>
        <w:t xml:space="preserve"> on pollinators have increased by 300%. The numbers of these decline</w:t>
      </w:r>
      <w:ins w:author="Cas Huisman" w:id="30" w:date="2021-01-01T18:52:05Z">
        <w:r w:rsidDel="00000000" w:rsidR="00000000" w:rsidRPr="00000000">
          <w:rPr>
            <w:rtl w:val="0"/>
          </w:rPr>
          <w:t xml:space="preserve">s</w:t>
        </w:r>
      </w:ins>
      <w:r w:rsidDel="00000000" w:rsidR="00000000" w:rsidRPr="00000000">
        <w:rPr>
          <w:rtl w:val="0"/>
        </w:rPr>
        <w:t xml:space="preserve"> are worrying, and changes need to be made to reduce the </w:t>
      </w:r>
      <w:commentRangeStart w:id="7"/>
      <w:r w:rsidDel="00000000" w:rsidR="00000000" w:rsidRPr="00000000">
        <w:rPr>
          <w:rtl w:val="0"/>
        </w:rPr>
        <w:t xml:space="preserve">decline</w:t>
      </w:r>
      <w:commentRangeEnd w:id="7"/>
      <w:r w:rsidDel="00000000" w:rsidR="00000000" w:rsidRPr="00000000">
        <w:commentReference w:id="7"/>
      </w:r>
      <w:r w:rsidDel="00000000" w:rsidR="00000000" w:rsidRPr="00000000">
        <w:rPr>
          <w:rtl w:val="0"/>
        </w:rPr>
        <w:t xml:space="preserve"> in species variety and richness. By analysing if the reduction in human intervention during the Coronavirus pandemic in 2020 had any effect on the numbers of pollinator species, and their quality of life, it can be assessed </w:t>
      </w:r>
      <w:ins w:author="Cas Huisman" w:id="31" w:date="2021-01-01T18:53:15Z">
        <w:r w:rsidDel="00000000" w:rsidR="00000000" w:rsidRPr="00000000">
          <w:rPr>
            <w:rtl w:val="0"/>
          </w:rPr>
          <w:t xml:space="preserve">whether</w:t>
        </w:r>
      </w:ins>
      <w:del w:author="Cas Huisman" w:id="31" w:date="2021-01-01T18:53:15Z">
        <w:r w:rsidDel="00000000" w:rsidR="00000000" w:rsidRPr="00000000">
          <w:rPr>
            <w:rtl w:val="0"/>
          </w:rPr>
          <w:delText xml:space="preserve">if</w:delText>
        </w:r>
      </w:del>
      <w:r w:rsidDel="00000000" w:rsidR="00000000" w:rsidRPr="00000000">
        <w:rPr>
          <w:rtl w:val="0"/>
        </w:rPr>
        <w:t xml:space="preserve"> the cause of these changes can be </w:t>
      </w:r>
      <w:ins w:author="Cas Huisman" w:id="32" w:date="2021-01-01T18:53:08Z">
        <w:r w:rsidDel="00000000" w:rsidR="00000000" w:rsidRPr="00000000">
          <w:rPr>
            <w:rtl w:val="0"/>
          </w:rPr>
          <w:t xml:space="preserve">understood</w:t>
        </w:r>
      </w:ins>
      <w:del w:author="Cas Huisman" w:id="32" w:date="2021-01-01T18:53:08Z">
        <w:r w:rsidDel="00000000" w:rsidR="00000000" w:rsidRPr="00000000">
          <w:rPr>
            <w:rtl w:val="0"/>
          </w:rPr>
          <w:delText xml:space="preserve">learned</w:delText>
        </w:r>
      </w:del>
      <w:r w:rsidDel="00000000" w:rsidR="00000000" w:rsidRPr="00000000">
        <w:rPr>
          <w:rtl w:val="0"/>
        </w:rPr>
        <w:t xml:space="preserve"> and continued in an effort to slow the decline of our much needed pollinator species. </w:t>
      </w:r>
    </w:p>
    <w:p w:rsidR="00000000" w:rsidDel="00000000" w:rsidP="00000000" w:rsidRDefault="00000000" w:rsidRPr="00000000" w14:paraId="00000012">
      <w:pPr>
        <w:pageBreakBefore w:val="0"/>
        <w:tabs>
          <w:tab w:val="left" w:leader="none" w:pos="2100"/>
        </w:tabs>
        <w:rPr/>
      </w:pPr>
      <w:r w:rsidDel="00000000" w:rsidR="00000000" w:rsidRPr="00000000">
        <w:rPr>
          <w:rtl w:val="0"/>
        </w:rPr>
      </w:r>
    </w:p>
    <w:p w:rsidR="00000000" w:rsidDel="00000000" w:rsidP="00000000" w:rsidRDefault="00000000" w:rsidRPr="00000000" w14:paraId="00000013">
      <w:pPr>
        <w:pageBreakBefore w:val="0"/>
        <w:tabs>
          <w:tab w:val="left" w:leader="none" w:pos="2100"/>
        </w:tabs>
        <w:rPr/>
      </w:pPr>
      <w:r w:rsidDel="00000000" w:rsidR="00000000" w:rsidRPr="00000000">
        <w:rPr>
          <w:rtl w:val="0"/>
        </w:rPr>
        <w:t xml:space="preserve">Additional literature review – bees</w:t>
      </w:r>
      <w:ins w:author="Cas Huisman" w:id="33" w:date="2021-01-01T18:53:24Z">
        <w:r w:rsidDel="00000000" w:rsidR="00000000" w:rsidRPr="00000000">
          <w:rPr>
            <w:rtl w:val="0"/>
          </w:rPr>
          <w:t xml:space="preserve">’</w:t>
        </w:r>
      </w:ins>
      <w:r w:rsidDel="00000000" w:rsidR="00000000" w:rsidRPr="00000000">
        <w:rPr>
          <w:rtl w:val="0"/>
        </w:rPr>
        <w:t xml:space="preserve"> response to rewilding in the past</w:t>
      </w:r>
    </w:p>
    <w:p w:rsidR="00000000" w:rsidDel="00000000" w:rsidP="00000000" w:rsidRDefault="00000000" w:rsidRPr="00000000" w14:paraId="00000014">
      <w:pPr>
        <w:pageBreakBefore w:val="0"/>
        <w:tabs>
          <w:tab w:val="left" w:leader="none" w:pos="2100"/>
        </w:tabs>
        <w:rPr/>
      </w:pPr>
      <w:r w:rsidDel="00000000" w:rsidR="00000000" w:rsidRPr="00000000">
        <w:rPr>
          <w:rtl w:val="0"/>
        </w:rPr>
      </w:r>
    </w:p>
    <w:p w:rsidR="00000000" w:rsidDel="00000000" w:rsidP="00000000" w:rsidRDefault="00000000" w:rsidRPr="00000000" w14:paraId="00000015">
      <w:pPr>
        <w:pageBreakBefore w:val="0"/>
        <w:tabs>
          <w:tab w:val="left" w:leader="none" w:pos="2100"/>
        </w:tabs>
        <w:rPr/>
      </w:pPr>
      <w:r w:rsidDel="00000000" w:rsidR="00000000" w:rsidRPr="00000000">
        <w:rPr>
          <w:rtl w:val="0"/>
        </w:rPr>
        <w:t xml:space="preserve">Method</w:t>
      </w:r>
    </w:p>
    <w:p w:rsidR="00000000" w:rsidDel="00000000" w:rsidP="00000000" w:rsidRDefault="00000000" w:rsidRPr="00000000" w14:paraId="00000016">
      <w:pPr>
        <w:pageBreakBefore w:val="0"/>
        <w:tabs>
          <w:tab w:val="left" w:leader="none" w:pos="2100"/>
        </w:tabs>
        <w:rPr/>
      </w:pPr>
      <w:r w:rsidDel="00000000" w:rsidR="00000000" w:rsidRPr="00000000">
        <w:rPr>
          <w:rtl w:val="0"/>
        </w:rPr>
        <w:t xml:space="preserve">The primary research </w:t>
      </w:r>
      <w:ins w:author="Cas Huisman" w:id="34" w:date="2021-01-01T18:53:37Z">
        <w:r w:rsidDel="00000000" w:rsidR="00000000" w:rsidRPr="00000000">
          <w:rPr>
            <w:rtl w:val="0"/>
          </w:rPr>
          <w:t xml:space="preserve">consisted of</w:t>
        </w:r>
      </w:ins>
      <w:del w:author="Cas Huisman" w:id="34" w:date="2021-01-01T18:53:37Z">
        <w:r w:rsidDel="00000000" w:rsidR="00000000" w:rsidRPr="00000000">
          <w:rPr>
            <w:rtl w:val="0"/>
          </w:rPr>
          <w:delText xml:space="preserve">I will be undertaking will be</w:delText>
        </w:r>
      </w:del>
      <w:r w:rsidDel="00000000" w:rsidR="00000000" w:rsidRPr="00000000">
        <w:rPr>
          <w:rtl w:val="0"/>
        </w:rPr>
        <w:t xml:space="preserve"> interviews with</w:t>
      </w:r>
      <w:del w:author="Cas Huisman" w:id="35" w:date="2021-01-01T18:53:56Z">
        <w:r w:rsidDel="00000000" w:rsidR="00000000" w:rsidRPr="00000000">
          <w:rPr>
            <w:rtl w:val="0"/>
          </w:rPr>
          <w:delText xml:space="preserve"> a focus group of </w:delText>
        </w:r>
      </w:del>
      <w:r w:rsidDel="00000000" w:rsidR="00000000" w:rsidRPr="00000000">
        <w:rPr>
          <w:rtl w:val="0"/>
        </w:rPr>
        <w:t xml:space="preserve">beekeepers, Alison and Steve from the Shropshire Beekeepers Association, owners of over 20 beehives in different locations, from their own garden to establishments set up within the association. The </w:t>
      </w:r>
      <w:ins w:author="Cas Huisman" w:id="36" w:date="2021-01-01T18:54:09Z">
        <w:r w:rsidDel="00000000" w:rsidR="00000000" w:rsidRPr="00000000">
          <w:rPr>
            <w:rtl w:val="0"/>
            <w:rPrChange w:author="Cas Huisman" w:id="37" w:date="2021-01-01T18:54:09Z">
              <w:rPr/>
            </w:rPrChange>
          </w:rPr>
          <w:t xml:space="preserve">Shropshire</w:t>
        </w:r>
      </w:ins>
      <w:del w:author="Cas Huisman" w:id="36" w:date="2021-01-01T18:54:09Z">
        <w:r w:rsidDel="00000000" w:rsidR="00000000" w:rsidRPr="00000000">
          <w:rPr>
            <w:rtl w:val="0"/>
            <w:rPrChange w:author="Cas Huisman" w:id="37" w:date="2021-01-01T18:54:09Z">
              <w:rPr/>
            </w:rPrChange>
          </w:rPr>
          <w:delText xml:space="preserve">Shropire</w:delText>
        </w:r>
      </w:del>
      <w:r w:rsidDel="00000000" w:rsidR="00000000" w:rsidRPr="00000000">
        <w:rPr>
          <w:rtl w:val="0"/>
        </w:rPr>
        <w:t xml:space="preserve"> Beekeepers Association was founded in 1884, a</w:t>
      </w:r>
      <w:ins w:author="Cas Huisman" w:id="38" w:date="2021-01-01T18:54:16Z">
        <w:r w:rsidDel="00000000" w:rsidR="00000000" w:rsidRPr="00000000">
          <w:rPr>
            <w:rtl w:val="0"/>
          </w:rPr>
          <w:t xml:space="preserve">nd</w:t>
        </w:r>
      </w:ins>
      <w:del w:author="Cas Huisman" w:id="38" w:date="2021-01-01T18:54:16Z">
        <w:r w:rsidDel="00000000" w:rsidR="00000000" w:rsidRPr="00000000">
          <w:rPr>
            <w:rtl w:val="0"/>
          </w:rPr>
          <w:delText xml:space="preserve">s</w:delText>
        </w:r>
      </w:del>
      <w:r w:rsidDel="00000000" w:rsidR="00000000" w:rsidRPr="00000000">
        <w:rPr>
          <w:rtl w:val="0"/>
        </w:rPr>
        <w:t xml:space="preserve"> is a founding </w:t>
      </w:r>
      <w:ins w:author="Cas Huisman" w:id="39" w:date="2021-01-01T18:54:19Z">
        <w:r w:rsidDel="00000000" w:rsidR="00000000" w:rsidRPr="00000000">
          <w:rPr>
            <w:rtl w:val="0"/>
            <w:rPrChange w:author="Cas Huisman" w:id="40" w:date="2021-01-01T18:54:19Z">
              <w:rPr/>
            </w:rPrChange>
          </w:rPr>
          <w:t xml:space="preserve">member</w:t>
        </w:r>
      </w:ins>
      <w:del w:author="Cas Huisman" w:id="39" w:date="2021-01-01T18:54:19Z">
        <w:r w:rsidDel="00000000" w:rsidR="00000000" w:rsidRPr="00000000">
          <w:rPr>
            <w:rtl w:val="0"/>
            <w:rPrChange w:author="Cas Huisman" w:id="40" w:date="2021-01-01T18:54:19Z">
              <w:rPr/>
            </w:rPrChange>
          </w:rPr>
          <w:delText xml:space="preserve">members</w:delText>
        </w:r>
      </w:del>
      <w:r w:rsidDel="00000000" w:rsidR="00000000" w:rsidRPr="00000000">
        <w:rPr>
          <w:rtl w:val="0"/>
        </w:rPr>
        <w:t xml:space="preserve"> of the BBKA, the British Beekeepers Association, a </w:t>
      </w:r>
      <w:ins w:author="Cas Huisman" w:id="41" w:date="2021-01-01T18:54:25Z">
        <w:r w:rsidDel="00000000" w:rsidR="00000000" w:rsidRPr="00000000">
          <w:rPr>
            <w:rtl w:val="0"/>
            <w:rPrChange w:author="Cas Huisman" w:id="42" w:date="2021-01-01T18:54:25Z">
              <w:rPr/>
            </w:rPrChange>
          </w:rPr>
          <w:t xml:space="preserve">society that promotes</w:t>
        </w:r>
      </w:ins>
      <w:del w:author="Cas Huisman" w:id="41" w:date="2021-01-01T18:54:25Z">
        <w:r w:rsidDel="00000000" w:rsidR="00000000" w:rsidRPr="00000000">
          <w:rPr>
            <w:rtl w:val="0"/>
            <w:rPrChange w:author="Cas Huisman" w:id="42" w:date="2021-01-01T18:54:25Z">
              <w:rPr/>
            </w:rPrChange>
          </w:rPr>
          <w:delText xml:space="preserve">society promotes</w:delText>
        </w:r>
      </w:del>
      <w:r w:rsidDel="00000000" w:rsidR="00000000" w:rsidRPr="00000000">
        <w:rPr>
          <w:rtl w:val="0"/>
        </w:rPr>
        <w:t xml:space="preserve"> the understanding and importance of bees and pollinators, representing 25000 hobbyist beekeepers (BBKA, n.d.). </w:t>
      </w:r>
      <w:ins w:author="Cas Huisman" w:id="43" w:date="2021-01-01T18:54:53Z">
        <w:r w:rsidDel="00000000" w:rsidR="00000000" w:rsidRPr="00000000">
          <w:rPr>
            <w:rtl w:val="0"/>
          </w:rPr>
          <w:t xml:space="preserve">During the interview, the following data was gathered:</w:t>
        </w:r>
      </w:ins>
      <w:del w:author="Cas Huisman" w:id="43" w:date="2021-01-01T18:54:53Z">
        <w:r w:rsidDel="00000000" w:rsidR="00000000" w:rsidRPr="00000000">
          <w:rPr>
            <w:rtl w:val="0"/>
          </w:rPr>
          <w:delText xml:space="preserve">I entered the interview with a list of pre-determined questions, establishing:</w:delText>
        </w:r>
      </w:del>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Location</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Level of restrictions </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General bee information, natural habitats, seasonal changes</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Subjective opinion of the popularity of beekeeping over time</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2100"/>
        </w:tabs>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Impact of coronavirus lockdowns, on both them and their bees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100"/>
        </w:tabs>
        <w:spacing w:after="160" w:before="0" w:line="259"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pageBreakBefore w:val="0"/>
        <w:tabs>
          <w:tab w:val="left" w:leader="none" w:pos="2100"/>
        </w:tabs>
        <w:rPr/>
      </w:pPr>
      <w:r w:rsidDel="00000000" w:rsidR="00000000" w:rsidRPr="00000000">
        <w:rPr>
          <w:rtl w:val="0"/>
        </w:rPr>
        <w:t xml:space="preserve">The interview will be recorded and transcribed in order t</w:t>
      </w:r>
      <w:ins w:author="Cas Huisman" w:id="44" w:date="2021-01-01T18:55:10Z">
        <w:r w:rsidDel="00000000" w:rsidR="00000000" w:rsidRPr="00000000">
          <w:rPr>
            <w:rtl w:val="0"/>
          </w:rPr>
          <w:t xml:space="preserve">o</w:t>
        </w:r>
      </w:ins>
      <w:del w:author="Cas Huisman" w:id="44" w:date="2021-01-01T18:55:10Z">
        <w:r w:rsidDel="00000000" w:rsidR="00000000" w:rsidRPr="00000000">
          <w:rPr>
            <w:rtl w:val="0"/>
          </w:rPr>
          <w:delText xml:space="preserve">he</w:delText>
        </w:r>
      </w:del>
      <w:r w:rsidDel="00000000" w:rsidR="00000000" w:rsidRPr="00000000">
        <w:rPr>
          <w:rtl w:val="0"/>
        </w:rPr>
        <w:t xml:space="preserve"> analys</w:t>
      </w:r>
      <w:ins w:author="Cas Huisman" w:id="45" w:date="2021-01-01T18:55:12Z">
        <w:r w:rsidDel="00000000" w:rsidR="00000000" w:rsidRPr="00000000">
          <w:rPr>
            <w:rtl w:val="0"/>
          </w:rPr>
          <w:t xml:space="preserve">e</w:t>
        </w:r>
      </w:ins>
      <w:del w:author="Cas Huisman" w:id="45" w:date="2021-01-01T18:55:12Z">
        <w:r w:rsidDel="00000000" w:rsidR="00000000" w:rsidRPr="00000000">
          <w:rPr>
            <w:rtl w:val="0"/>
          </w:rPr>
          <w:delText xml:space="preserve">is</w:delText>
        </w:r>
      </w:del>
      <w:r w:rsidDel="00000000" w:rsidR="00000000" w:rsidRPr="00000000">
        <w:rPr>
          <w:rtl w:val="0"/>
        </w:rPr>
        <w:t xml:space="preserve"> the results. </w:t>
      </w:r>
    </w:p>
    <w:p w:rsidR="00000000" w:rsidDel="00000000" w:rsidP="00000000" w:rsidRDefault="00000000" w:rsidRPr="00000000" w14:paraId="0000001E">
      <w:pPr>
        <w:pageBreakBefore w:val="0"/>
        <w:rPr/>
      </w:pPr>
      <w:ins w:author="Cas Huisman" w:id="46" w:date="2021-01-01T18:55:23Z">
        <w:r w:rsidDel="00000000" w:rsidR="00000000" w:rsidRPr="00000000">
          <w:rPr>
            <w:rtl w:val="0"/>
          </w:rPr>
          <w:t xml:space="preserve">Thematic analysis </w:t>
        </w:r>
        <w:commentRangeStart w:id="8"/>
        <w:r w:rsidDel="00000000" w:rsidR="00000000" w:rsidRPr="00000000">
          <w:rPr>
            <w:rtl w:val="0"/>
          </w:rPr>
          <w:t xml:space="preserve">was</w:t>
        </w:r>
        <w:commentRangeEnd w:id="8"/>
        <w:r w:rsidDel="00000000" w:rsidR="00000000" w:rsidRPr="00000000">
          <w:commentReference w:id="8"/>
        </w:r>
        <w:r w:rsidDel="00000000" w:rsidR="00000000" w:rsidRPr="00000000">
          <w:rPr>
            <w:rtl w:val="0"/>
          </w:rPr>
          <w:t xml:space="preserve"> used for the analysis of the interview</w:t>
        </w:r>
      </w:ins>
      <w:del w:author="Cas Huisman" w:id="46" w:date="2021-01-01T18:55:23Z">
        <w:r w:rsidDel="00000000" w:rsidR="00000000" w:rsidRPr="00000000">
          <w:rPr>
            <w:rtl w:val="0"/>
          </w:rPr>
          <w:delText xml:space="preserve">I will be using thematic analysis to analyse the results of the interview</w:delText>
        </w:r>
      </w:del>
      <w:r w:rsidDel="00000000" w:rsidR="00000000" w:rsidRPr="00000000">
        <w:rPr>
          <w:rtl w:val="0"/>
        </w:rPr>
        <w:t xml:space="preserve">. Thematic analysis is a method used for identifying, analysing and reporting patterns, or themes, within qualitative data (Braun </w:t>
      </w:r>
      <w:ins w:author="Cas Huisman" w:id="47" w:date="2021-01-01T18:56:07Z">
        <w:r w:rsidDel="00000000" w:rsidR="00000000" w:rsidRPr="00000000">
          <w:rPr>
            <w:rtl w:val="0"/>
          </w:rPr>
          <w:t xml:space="preserve">&amp;</w:t>
        </w:r>
      </w:ins>
      <w:del w:author="Cas Huisman" w:id="47" w:date="2021-01-01T18:56:07Z">
        <w:r w:rsidDel="00000000" w:rsidR="00000000" w:rsidRPr="00000000">
          <w:rPr>
            <w:rtl w:val="0"/>
          </w:rPr>
          <w:delText xml:space="preserve">and</w:delText>
        </w:r>
      </w:del>
      <w:r w:rsidDel="00000000" w:rsidR="00000000" w:rsidRPr="00000000">
        <w:rPr>
          <w:rtl w:val="0"/>
        </w:rPr>
        <w:t xml:space="preserve"> Clarke, 2006). </w:t>
      </w:r>
      <w:commentRangeStart w:id="9"/>
      <w:r w:rsidDel="00000000" w:rsidR="00000000" w:rsidRPr="00000000">
        <w:rPr>
          <w:rtl w:val="0"/>
        </w:rPr>
        <w:t xml:space="preserve">I will be using this method</w:t>
      </w:r>
      <w:commentRangeEnd w:id="9"/>
      <w:r w:rsidDel="00000000" w:rsidR="00000000" w:rsidRPr="00000000">
        <w:commentReference w:id="9"/>
      </w:r>
      <w:r w:rsidDel="00000000" w:rsidR="00000000" w:rsidRPr="00000000">
        <w:rPr>
          <w:rtl w:val="0"/>
        </w:rPr>
        <w:t xml:space="preserve"> to analyse the interview conducted on the 14</w:t>
      </w:r>
      <w:r w:rsidDel="00000000" w:rsidR="00000000" w:rsidRPr="00000000">
        <w:rPr>
          <w:vertAlign w:val="superscript"/>
          <w:rtl w:val="0"/>
        </w:rPr>
        <w:t xml:space="preserve">th</w:t>
      </w:r>
      <w:r w:rsidDel="00000000" w:rsidR="00000000" w:rsidRPr="00000000">
        <w:rPr>
          <w:rtl w:val="0"/>
        </w:rPr>
        <w:t xml:space="preserve"> December 2020 with keepers of domesticated honeybees, </w:t>
      </w:r>
      <w:r w:rsidDel="00000000" w:rsidR="00000000" w:rsidRPr="00000000">
        <w:rPr>
          <w:i w:val="1"/>
          <w:iCs w:val="1"/>
          <w:rtl w:val="0"/>
        </w:rPr>
        <w:t xml:space="preserve">Apis mellifera. </w:t>
      </w:r>
      <w:r w:rsidDel="00000000" w:rsidR="00000000" w:rsidRPr="00000000">
        <w:rPr>
          <w:rtl w:val="0"/>
        </w:rPr>
        <w:t xml:space="preserve">This will allow me to assess subjective research in an objective manner. </w:t>
      </w:r>
    </w:p>
    <w:p w:rsidR="00000000" w:rsidDel="00000000" w:rsidP="00000000" w:rsidRDefault="00000000" w:rsidRPr="00000000" w14:paraId="0000001F">
      <w:pPr>
        <w:pageBreakBefore w:val="0"/>
        <w:rPr/>
      </w:pPr>
      <w:r w:rsidDel="00000000" w:rsidR="00000000" w:rsidRPr="00000000">
        <w:rPr>
          <w:rtl w:val="0"/>
        </w:rPr>
        <w:t xml:space="preserve">Thematic analysis can be broken down into these steps, according to </w:t>
      </w:r>
      <w:del w:author="Cas Huisman" w:id="48" w:date="2021-01-01T18:58:35Z">
        <w:r w:rsidDel="00000000" w:rsidR="00000000" w:rsidRPr="00000000">
          <w:rPr>
            <w:rtl w:val="0"/>
          </w:rPr>
          <w:delText xml:space="preserve">(</w:delText>
        </w:r>
      </w:del>
      <w:r w:rsidDel="00000000" w:rsidR="00000000" w:rsidRPr="00000000">
        <w:rPr>
          <w:rtl w:val="0"/>
        </w:rPr>
        <w:t xml:space="preserve">Braun and Clarke</w:t>
      </w:r>
      <w:ins w:author="Cas Huisman" w:id="49" w:date="2021-01-01T18:58:41Z">
        <w:r w:rsidDel="00000000" w:rsidR="00000000" w:rsidRPr="00000000">
          <w:rPr>
            <w:rtl w:val="0"/>
          </w:rPr>
          <w:t xml:space="preserve"> (</w:t>
        </w:r>
      </w:ins>
      <w:del w:author="Cas Huisman" w:id="49" w:date="2021-01-01T18:58:41Z">
        <w:r w:rsidDel="00000000" w:rsidR="00000000" w:rsidRPr="00000000">
          <w:rPr>
            <w:rtl w:val="0"/>
          </w:rPr>
          <w:delText xml:space="preserve">, </w:delText>
        </w:r>
      </w:del>
      <w:r w:rsidDel="00000000" w:rsidR="00000000" w:rsidRPr="00000000">
        <w:rPr>
          <w:rtl w:val="0"/>
        </w:rPr>
        <w:t xml:space="preserve">2006):</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Familiarise yourself with the data</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Generate initial codes.</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Search for themes</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Review themes</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Define and name themes</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Produce report </w:t>
      </w:r>
    </w:p>
    <w:p w:rsidR="00000000" w:rsidDel="00000000" w:rsidP="00000000" w:rsidRDefault="00000000" w:rsidRPr="00000000" w14:paraId="00000026">
      <w:pPr>
        <w:pageBreakBefore w:val="0"/>
        <w:tabs>
          <w:tab w:val="left" w:leader="none" w:pos="2100"/>
        </w:tabs>
        <w:rPr/>
      </w:pPr>
      <w:commentRangeStart w:id="10"/>
      <w:r w:rsidDel="00000000" w:rsidR="00000000" w:rsidRPr="00000000">
        <w:rPr>
          <w:rtl w:val="0"/>
        </w:rPr>
        <w:t xml:space="preserve">I chose the method of thematic analysis as the primary research method I chose was a focus group, which produced qualitative data. </w:t>
      </w:r>
      <w:commentRangeEnd w:id="10"/>
      <w:r w:rsidDel="00000000" w:rsidR="00000000" w:rsidRPr="00000000">
        <w:commentReference w:id="10"/>
      </w:r>
      <w:r w:rsidDel="00000000" w:rsidR="00000000" w:rsidRPr="00000000">
        <w:rPr>
          <w:rtl w:val="0"/>
        </w:rPr>
        <w:t xml:space="preserve">When the participants spoke, their answers were often unclear and disorganised, and by determining themes for the whole transcription it meant that no information was lost. For example, when answering a question about classes, the participants would tell me a fact about bees which did not directly answer the question, and through thematic analysis this information was not lost, but redirected into a different theme. Through assessing and grouping the themes it is easier to draw clear conclusions to answer my research question and assess if the Coronavirus Lockdowns in 2020 impacted pollinator species. </w:t>
      </w:r>
    </w:p>
    <w:p w:rsidR="00000000" w:rsidDel="00000000" w:rsidP="00000000" w:rsidRDefault="00000000" w:rsidRPr="00000000" w14:paraId="00000027">
      <w:pPr>
        <w:pageBreakBefore w:val="0"/>
        <w:tabs>
          <w:tab w:val="left" w:leader="none" w:pos="2100"/>
        </w:tabs>
        <w:rPr/>
      </w:pPr>
      <w:r w:rsidDel="00000000" w:rsidR="00000000" w:rsidRPr="00000000">
        <w:rPr>
          <w:rtl w:val="0"/>
        </w:rPr>
        <w:t xml:space="preserve">Results of analysis:</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commentRangeStart w:id="11"/>
      <w:commentRangeStart w:id="12"/>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Familiarise yourself – focus group transcription</w:t>
      </w:r>
      <w:commentRangeEnd w:id="11"/>
      <w:r w:rsidDel="00000000" w:rsidR="00000000" w:rsidRPr="00000000">
        <w:commentReference w:id="11"/>
      </w:r>
      <w:commentRangeEnd w:id="12"/>
      <w:r w:rsidDel="00000000" w:rsidR="00000000" w:rsidRPr="00000000">
        <w:commentReference w:id="12"/>
      </w: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drawing>
          <wp:inline distB="0" distT="0" distL="0" distR="0">
            <wp:extent cx="4427251" cy="3267732"/>
            <wp:effectExtent b="0" l="0" r="0" t="0"/>
            <wp:docPr id="3"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4427251" cy="3267732"/>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Generate initial codes</w:t>
      </w:r>
    </w:p>
    <w:p w:rsidR="00000000" w:rsidDel="00000000" w:rsidP="00000000" w:rsidRDefault="00000000" w:rsidRPr="00000000" w14:paraId="0000002C">
      <w:pPr>
        <w:pageBreakBefore w:val="0"/>
        <w:rPr/>
      </w:pPr>
      <w:r w:rsidDel="00000000" w:rsidR="00000000" w:rsidRPr="00000000">
        <w:rPr/>
        <w:drawing>
          <wp:inline distB="0" distT="0" distL="0" distR="0">
            <wp:extent cx="5760720" cy="3630295"/>
            <wp:effectExtent b="0" l="0" r="0" t="0"/>
            <wp:docPr id="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760720" cy="3630295"/>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Search for themes – initial themes</w:t>
      </w:r>
    </w:p>
    <w:p w:rsidR="00000000" w:rsidDel="00000000" w:rsidP="00000000" w:rsidRDefault="00000000" w:rsidRPr="00000000" w14:paraId="0000002E">
      <w:pPr>
        <w:pageBreakBefore w:val="0"/>
        <w:rPr/>
      </w:pPr>
      <w:r w:rsidDel="00000000" w:rsidR="00000000" w:rsidRPr="00000000">
        <w:rPr/>
        <w:drawing>
          <wp:inline distB="0" distT="0" distL="0" distR="0">
            <wp:extent cx="5760720" cy="3145155"/>
            <wp:effectExtent b="0" l="0" r="0" t="0"/>
            <wp:docPr id="4"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5760720" cy="3145155"/>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Reviewing themes and subthemes </w:t>
      </w:r>
    </w:p>
    <w:p w:rsidR="00000000" w:rsidDel="00000000" w:rsidP="00000000" w:rsidRDefault="00000000" w:rsidRPr="00000000" w14:paraId="00000030">
      <w:pPr>
        <w:pageBreakBefore w:val="0"/>
        <w:rPr/>
      </w:pPr>
      <w:r w:rsidDel="00000000" w:rsidR="00000000" w:rsidRPr="00000000">
        <w:rPr/>
        <w:drawing>
          <wp:inline distB="0" distT="0" distL="0" distR="0">
            <wp:extent cx="5760720" cy="2927985"/>
            <wp:effectExtent b="0" l="0" r="0" t="0"/>
            <wp:docPr id="7"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760720" cy="2927985"/>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Thematic map – the relationship between the themes</w:t>
      </w:r>
    </w:p>
    <w:p w:rsidR="00000000" w:rsidDel="00000000" w:rsidP="00000000" w:rsidRDefault="00000000" w:rsidRPr="00000000" w14:paraId="00000034">
      <w:pPr>
        <w:pageBreakBefore w:val="0"/>
        <w:rPr/>
      </w:pPr>
      <w:r w:rsidDel="00000000" w:rsidR="00000000" w:rsidRPr="00000000">
        <w:rPr/>
        <w:drawing>
          <wp:inline distB="0" distT="0" distL="0" distR="0">
            <wp:extent cx="5760720" cy="4591050"/>
            <wp:effectExtent b="0" l="0" r="0" t="0"/>
            <wp:docPr id="6"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760720" cy="459105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Defining and naming themes – map</w:t>
      </w:r>
    </w:p>
    <w:p w:rsidR="00000000" w:rsidDel="00000000" w:rsidP="00000000" w:rsidRDefault="00000000" w:rsidRPr="00000000" w14:paraId="00000037">
      <w:pPr>
        <w:pageBreakBefore w:val="0"/>
        <w:rPr/>
      </w:pPr>
      <w:r w:rsidDel="00000000" w:rsidR="00000000" w:rsidRPr="00000000">
        <w:rPr/>
        <w:drawing>
          <wp:inline distB="0" distT="0" distL="0" distR="0">
            <wp:extent cx="5760720" cy="2842895"/>
            <wp:effectExtent b="0" l="0" r="0" t="0"/>
            <wp:docPr id="2"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5760720" cy="2842895"/>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pageBreakBefore w:val="0"/>
        <w:rPr>
          <w:sz w:val="23"/>
          <w:szCs w:val="23"/>
          <w:highlight w:val="white"/>
        </w:rPr>
      </w:pPr>
      <w:r w:rsidDel="00000000" w:rsidR="00000000" w:rsidRPr="00000000">
        <w:rPr>
          <w:sz w:val="23"/>
          <w:szCs w:val="23"/>
          <w:highlight w:val="white"/>
          <w:rtl w:val="0"/>
        </w:rPr>
        <w:t xml:space="preserve">The diagram above </w:t>
      </w:r>
      <w:ins w:author="Cas Huisman" w:id="50" w:date="2021-01-01T19:00:48Z">
        <w:r w:rsidDel="00000000" w:rsidR="00000000" w:rsidRPr="00000000">
          <w:rPr>
            <w:sz w:val="23"/>
            <w:szCs w:val="23"/>
            <w:highlight w:val="white"/>
            <w:rtl w:val="0"/>
          </w:rPr>
          <w:t xml:space="preserve">outlines the process used for this study</w:t>
        </w:r>
      </w:ins>
      <w:del w:author="Cas Huisman" w:id="50" w:date="2021-01-01T19:00:48Z">
        <w:r w:rsidDel="00000000" w:rsidR="00000000" w:rsidRPr="00000000">
          <w:rPr>
            <w:sz w:val="23"/>
            <w:szCs w:val="23"/>
            <w:highlight w:val="white"/>
            <w:rtl w:val="0"/>
          </w:rPr>
          <w:delText xml:space="preserve">shows the process I will take</w:delText>
        </w:r>
      </w:del>
      <w:r w:rsidDel="00000000" w:rsidR="00000000" w:rsidRPr="00000000">
        <w:rPr>
          <w:sz w:val="23"/>
          <w:szCs w:val="23"/>
          <w:highlight w:val="white"/>
          <w:rtl w:val="0"/>
        </w:rPr>
        <w:t xml:space="preserve">. </w:t>
      </w:r>
      <w:ins w:author="Cas Huisman" w:id="51" w:date="2021-01-01T19:02:13Z">
        <w:r w:rsidDel="00000000" w:rsidR="00000000" w:rsidRPr="00000000">
          <w:rPr>
            <w:sz w:val="23"/>
            <w:szCs w:val="23"/>
            <w:highlight w:val="white"/>
            <w:rtl w:val="0"/>
          </w:rPr>
          <w:t xml:space="preserve">Impact of Covid-19 restrictions</w:t>
        </w:r>
      </w:ins>
      <w:del w:author="Cas Huisman" w:id="51" w:date="2021-01-01T19:02:13Z">
        <w:r w:rsidDel="00000000" w:rsidR="00000000" w:rsidRPr="00000000">
          <w:rPr>
            <w:sz w:val="23"/>
            <w:szCs w:val="23"/>
            <w:highlight w:val="white"/>
            <w:rtl w:val="0"/>
          </w:rPr>
          <w:delText xml:space="preserve">I will be exploring the impact that Covid-19 restrictions had</w:delText>
        </w:r>
      </w:del>
      <w:r w:rsidDel="00000000" w:rsidR="00000000" w:rsidRPr="00000000">
        <w:rPr>
          <w:sz w:val="23"/>
          <w:szCs w:val="23"/>
          <w:highlight w:val="white"/>
          <w:rtl w:val="0"/>
        </w:rPr>
        <w:t xml:space="preserve"> on education, events, and human intervention</w:t>
      </w:r>
      <w:ins w:author="Cas Huisman" w:id="52" w:date="2021-01-01T19:02:27Z">
        <w:r w:rsidDel="00000000" w:rsidR="00000000" w:rsidRPr="00000000">
          <w:rPr>
            <w:sz w:val="23"/>
            <w:szCs w:val="23"/>
            <w:highlight w:val="white"/>
            <w:rtl w:val="0"/>
          </w:rPr>
          <w:t xml:space="preserve"> will be assessed</w:t>
        </w:r>
      </w:ins>
      <w:del w:author="Cas Huisman" w:id="52" w:date="2021-01-01T19:02:27Z">
        <w:r w:rsidDel="00000000" w:rsidR="00000000" w:rsidRPr="00000000">
          <w:rPr>
            <w:sz w:val="23"/>
            <w:szCs w:val="23"/>
            <w:highlight w:val="white"/>
            <w:rtl w:val="0"/>
          </w:rPr>
          <w:delText xml:space="preserve">, </w:delText>
        </w:r>
      </w:del>
      <w:r w:rsidDel="00000000" w:rsidR="00000000" w:rsidRPr="00000000">
        <w:rPr>
          <w:sz w:val="23"/>
          <w:szCs w:val="23"/>
          <w:highlight w:val="white"/>
          <w:rtl w:val="0"/>
        </w:rPr>
        <w:t xml:space="preserve">within the boundaries of the contextual information provided by the focus group specifically for honeybees, referring to that data throughout the exploration process. </w:t>
      </w:r>
    </w:p>
    <w:p w:rsidR="00000000" w:rsidDel="00000000" w:rsidP="00000000" w:rsidRDefault="00000000" w:rsidRPr="00000000" w14:paraId="00000039">
      <w:pPr>
        <w:pageBreakBefore w:val="0"/>
        <w:rPr>
          <w:sz w:val="23"/>
          <w:szCs w:val="23"/>
          <w:highlight w:val="whit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Producing the report –  and establishing relevance to research question:</w:t>
      </w:r>
    </w:p>
    <w:p w:rsidR="00000000" w:rsidDel="00000000" w:rsidP="00000000" w:rsidRDefault="00000000" w:rsidRPr="00000000" w14:paraId="0000003B">
      <w:pPr>
        <w:pageBreakBefore w:val="0"/>
        <w:ind w:left="360" w:firstLine="0"/>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Covid-19 Lockdown and restrictions</w:t>
      </w:r>
    </w:p>
    <w:p w:rsidR="00000000" w:rsidDel="00000000" w:rsidP="00000000" w:rsidRDefault="00000000" w:rsidRPr="00000000" w14:paraId="0000003D">
      <w:pPr>
        <w:pageBreakBefore w:val="0"/>
        <w:rPr/>
      </w:pPr>
      <w:r w:rsidDel="00000000" w:rsidR="00000000" w:rsidRPr="00000000">
        <w:rPr>
          <w:rtl w:val="0"/>
        </w:rPr>
        <w:t xml:space="preserve">Alison and Steve live in Telford, Shropshire, which at the time of interview (December, 2020) was in Tier 2, defined as ‘High Alert’ (</w:t>
      </w:r>
      <w:commentRangeStart w:id="13"/>
      <w:r w:rsidDel="00000000" w:rsidR="00000000" w:rsidRPr="00000000">
        <w:rPr>
          <w:rtl w:val="0"/>
        </w:rPr>
        <w:t xml:space="preserve">Gov.uk</w:t>
      </w:r>
      <w:commentRangeEnd w:id="13"/>
      <w:r w:rsidDel="00000000" w:rsidR="00000000" w:rsidRPr="00000000">
        <w:commentReference w:id="13"/>
      </w:r>
      <w:r w:rsidDel="00000000" w:rsidR="00000000" w:rsidRPr="00000000">
        <w:rPr>
          <w:rtl w:val="0"/>
        </w:rPr>
        <w:t xml:space="preserve">, 2020). The general restrictions for this tier </w:t>
      </w:r>
      <w:ins w:author="Cas Huisman" w:id="53" w:date="2021-01-01T19:04:36Z">
        <w:r w:rsidDel="00000000" w:rsidR="00000000" w:rsidRPr="00000000">
          <w:rPr>
            <w:rtl w:val="0"/>
          </w:rPr>
          <w:t xml:space="preserve">mean</w:t>
        </w:r>
      </w:ins>
      <w:del w:author="Cas Huisman" w:id="53" w:date="2021-01-01T19:04:36Z">
        <w:r w:rsidDel="00000000" w:rsidR="00000000" w:rsidRPr="00000000">
          <w:rPr>
            <w:rtl w:val="0"/>
          </w:rPr>
          <w:delText xml:space="preserve">are that you can</w:delText>
        </w:r>
      </w:del>
      <w:r w:rsidDel="00000000" w:rsidR="00000000" w:rsidRPr="00000000">
        <w:rPr>
          <w:rtl w:val="0"/>
        </w:rPr>
        <w:t xml:space="preserve"> only mix</w:t>
      </w:r>
      <w:ins w:author="Cas Huisman" w:id="54" w:date="2021-01-01T19:04:44Z">
        <w:r w:rsidDel="00000000" w:rsidR="00000000" w:rsidRPr="00000000">
          <w:rPr>
            <w:rtl w:val="0"/>
          </w:rPr>
          <w:t xml:space="preserve">ing</w:t>
        </w:r>
      </w:ins>
      <w:r w:rsidDel="00000000" w:rsidR="00000000" w:rsidRPr="00000000">
        <w:rPr>
          <w:rtl w:val="0"/>
        </w:rPr>
        <w:t xml:space="preserve"> with other households outdoors, some non-essential shops are open, and working is recommended to occur at home but not required. The timeframe</w:t>
      </w:r>
      <w:ins w:author="Cas Huisman" w:id="55" w:date="2021-01-01T19:05:16Z">
        <w:r w:rsidDel="00000000" w:rsidR="00000000" w:rsidRPr="00000000">
          <w:rPr>
            <w:rtl w:val="0"/>
          </w:rPr>
          <w:t xml:space="preserve"> focused on in this study will be between</w:t>
        </w:r>
      </w:ins>
      <w:del w:author="Cas Huisman" w:id="55" w:date="2021-01-01T19:05:16Z">
        <w:r w:rsidDel="00000000" w:rsidR="00000000" w:rsidRPr="00000000">
          <w:rPr>
            <w:rtl w:val="0"/>
          </w:rPr>
          <w:delText xml:space="preserve"> I will focus on will be between</w:delText>
        </w:r>
      </w:del>
      <w:r w:rsidDel="00000000" w:rsidR="00000000" w:rsidRPr="00000000">
        <w:rPr>
          <w:rtl w:val="0"/>
        </w:rPr>
        <w:t xml:space="preserve"> The First Lockdown and The Middle Phase, defined previously in the introduction, as in this time between Spring and summer, specifically May and June, honeybees are most active. According to A</w:t>
      </w:r>
      <w:ins w:author="Cas Huisman" w:id="56" w:date="2021-01-01T19:06:05Z">
        <w:r w:rsidDel="00000000" w:rsidR="00000000" w:rsidRPr="00000000">
          <w:rPr>
            <w:rtl w:val="0"/>
          </w:rPr>
          <w:t xml:space="preserve">lison</w:t>
        </w:r>
      </w:ins>
      <w:r w:rsidDel="00000000" w:rsidR="00000000" w:rsidRPr="00000000">
        <w:rPr>
          <w:rtl w:val="0"/>
        </w:rPr>
        <w:t xml:space="preserve"> and S</w:t>
      </w:r>
      <w:ins w:author="Cas Huisman" w:id="57" w:date="2021-01-01T19:06:07Z">
        <w:r w:rsidDel="00000000" w:rsidR="00000000" w:rsidRPr="00000000">
          <w:rPr>
            <w:rtl w:val="0"/>
          </w:rPr>
          <w:t xml:space="preserve">teve</w:t>
        </w:r>
      </w:ins>
      <w:r w:rsidDel="00000000" w:rsidR="00000000" w:rsidRPr="00000000">
        <w:rPr>
          <w:rtl w:val="0"/>
        </w:rPr>
        <w:t xml:space="preserve">, </w:t>
      </w:r>
      <w:ins w:author="Cas Huisman" w:id="58" w:date="2021-01-01T19:57:13Z">
        <w:r w:rsidDel="00000000" w:rsidR="00000000" w:rsidRPr="00000000">
          <w:rPr>
            <w:rtl w:val="0"/>
          </w:rPr>
          <w:t xml:space="preserve">“</w:t>
        </w:r>
      </w:ins>
      <w:del w:author="Cas Huisman" w:id="58" w:date="2021-01-01T19:57:13Z">
        <w:r w:rsidDel="00000000" w:rsidR="00000000" w:rsidRPr="00000000">
          <w:rPr>
            <w:rtl w:val="0"/>
          </w:rPr>
          <w:delText xml:space="preserve">‘</w:delText>
        </w:r>
      </w:del>
      <w:r w:rsidDel="00000000" w:rsidR="00000000" w:rsidRPr="00000000">
        <w:rPr>
          <w:rtl w:val="0"/>
        </w:rPr>
        <w:t xml:space="preserve">local park staff were furloughed for a long time,</w:t>
      </w:r>
      <w:del w:author="Cas Huisman" w:id="59" w:date="2021-01-01T19:57:27Z">
        <w:r w:rsidDel="00000000" w:rsidR="00000000" w:rsidRPr="00000000">
          <w:rPr>
            <w:rtl w:val="0"/>
          </w:rPr>
          <w:delText xml:space="preserve">’</w:delText>
        </w:r>
      </w:del>
      <w:r w:rsidDel="00000000" w:rsidR="00000000" w:rsidRPr="00000000">
        <w:rPr>
          <w:rtl w:val="0"/>
        </w:rPr>
        <w:t xml:space="preserve"> though the park manager was still active during the lockdown</w:t>
      </w:r>
      <w:ins w:author="Cas Huisman" w:id="60" w:date="2021-01-01T19:57:22Z">
        <w:r w:rsidDel="00000000" w:rsidR="00000000" w:rsidRPr="00000000">
          <w:rPr>
            <w:rtl w:val="0"/>
          </w:rPr>
          <w:t xml:space="preserve">”</w:t>
        </w:r>
      </w:ins>
      <w:r w:rsidDel="00000000" w:rsidR="00000000" w:rsidRPr="00000000">
        <w:rPr>
          <w:rtl w:val="0"/>
        </w:rPr>
        <w:t xml:space="preserve">. At this time, the UK was in the First Lockdown, with nation measures prohibiting non-essential travel and closing classes and businesses, meaning Alison’s business</w:t>
      </w:r>
      <w:ins w:author="Cas Huisman" w:id="61" w:date="2021-01-01T19:07:14Z">
        <w:r w:rsidDel="00000000" w:rsidR="00000000" w:rsidRPr="00000000">
          <w:rPr>
            <w:rtl w:val="0"/>
          </w:rPr>
          <w:t xml:space="preserve">es</w:t>
        </w:r>
      </w:ins>
      <w:r w:rsidDel="00000000" w:rsidR="00000000" w:rsidRPr="00000000">
        <w:rPr>
          <w:rtl w:val="0"/>
        </w:rPr>
        <w:t xml:space="preserve">, Alison’ </w:t>
      </w:r>
      <w:commentRangeStart w:id="14"/>
      <w:r w:rsidDel="00000000" w:rsidR="00000000" w:rsidRPr="00000000">
        <w:rPr>
          <w:rtl w:val="0"/>
        </w:rPr>
        <w:t xml:space="preserve">beekeepers</w:t>
      </w:r>
      <w:commentRangeEnd w:id="14"/>
      <w:r w:rsidDel="00000000" w:rsidR="00000000" w:rsidRPr="00000000">
        <w:commentReference w:id="14"/>
      </w:r>
      <w:r w:rsidDel="00000000" w:rsidR="00000000" w:rsidRPr="00000000">
        <w:rPr>
          <w:rtl w:val="0"/>
        </w:rPr>
        <w:t xml:space="preserve"> and the classes</w:t>
      </w:r>
      <w:ins w:author="Cas Huisman" w:id="62" w:date="2021-01-01T19:07:19Z">
        <w:r w:rsidDel="00000000" w:rsidR="00000000" w:rsidRPr="00000000">
          <w:rPr>
            <w:rtl w:val="0"/>
          </w:rPr>
          <w:t xml:space="preserve">,</w:t>
        </w:r>
      </w:ins>
      <w:r w:rsidDel="00000000" w:rsidR="00000000" w:rsidRPr="00000000">
        <w:rPr>
          <w:rtl w:val="0"/>
        </w:rPr>
        <w:t xml:space="preserve"> were unable to run.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Education</w:t>
      </w:r>
    </w:p>
    <w:p w:rsidR="00000000" w:rsidDel="00000000" w:rsidP="00000000" w:rsidRDefault="00000000" w:rsidRPr="00000000" w14:paraId="00000040">
      <w:pPr>
        <w:pageBreakBefore w:val="0"/>
        <w:rPr/>
      </w:pPr>
      <w:r w:rsidDel="00000000" w:rsidR="00000000" w:rsidRPr="00000000">
        <w:rPr>
          <w:rtl w:val="0"/>
        </w:rPr>
        <w:t xml:space="preserve">Alison runs an education programme named ‘The Awareness of bees and their importance in the environment’, teaching about anatomy, lifecycles </w:t>
      </w:r>
      <w:ins w:author="Cas Huisman" w:id="63" w:date="2021-01-01T19:07:29Z">
        <w:r w:rsidDel="00000000" w:rsidR="00000000" w:rsidRPr="00000000">
          <w:rPr>
            <w:rtl w:val="0"/>
            <w:rPrChange w:author="Cas Huisman" w:id="64" w:date="2021-01-01T19:07:29Z">
              <w:rPr/>
            </w:rPrChange>
          </w:rPr>
          <w:t xml:space="preserve">and the importance</w:t>
        </w:r>
      </w:ins>
      <w:del w:author="Cas Huisman" w:id="63" w:date="2021-01-01T19:07:29Z">
        <w:r w:rsidDel="00000000" w:rsidR="00000000" w:rsidRPr="00000000">
          <w:rPr>
            <w:rtl w:val="0"/>
            <w:rPrChange w:author="Cas Huisman" w:id="64" w:date="2021-01-01T19:07:29Z">
              <w:rPr/>
            </w:rPrChange>
          </w:rPr>
          <w:delText xml:space="preserve">and importance</w:delText>
        </w:r>
      </w:del>
      <w:r w:rsidDel="00000000" w:rsidR="00000000" w:rsidRPr="00000000">
        <w:rPr>
          <w:rtl w:val="0"/>
        </w:rPr>
        <w:t xml:space="preserve"> of pollinators. She runs 2 sets of classes, one targeting primary school children, with over 6000 children being educated about the importance of pollinators from Alison alone. The second set of classes is given to adults, introducing them to beekeeping at a beginners level. The groups are small, with no more than 12 people per class to encourage greater involvement and engagement. According to both A</w:t>
      </w:r>
      <w:ins w:author="Cas Huisman" w:id="65" w:date="2021-01-01T19:07:59Z">
        <w:r w:rsidDel="00000000" w:rsidR="00000000" w:rsidRPr="00000000">
          <w:rPr>
            <w:rtl w:val="0"/>
          </w:rPr>
          <w:t xml:space="preserve">lison</w:t>
        </w:r>
      </w:ins>
      <w:r w:rsidDel="00000000" w:rsidR="00000000" w:rsidRPr="00000000">
        <w:rPr>
          <w:rtl w:val="0"/>
        </w:rPr>
        <w:t xml:space="preserve"> and S</w:t>
      </w:r>
      <w:ins w:author="Cas Huisman" w:id="66" w:date="2021-01-01T19:08:03Z">
        <w:r w:rsidDel="00000000" w:rsidR="00000000" w:rsidRPr="00000000">
          <w:rPr>
            <w:rtl w:val="0"/>
          </w:rPr>
          <w:t xml:space="preserve">teve</w:t>
        </w:r>
      </w:ins>
      <w:r w:rsidDel="00000000" w:rsidR="00000000" w:rsidRPr="00000000">
        <w:rPr>
          <w:rtl w:val="0"/>
        </w:rPr>
        <w:t xml:space="preserve">, 60% of people who attend their classes open their own hives, and in one group, 11/12 attendees became new hive starters, with the 12</w:t>
      </w:r>
      <w:r w:rsidDel="00000000" w:rsidR="00000000" w:rsidRPr="00000000">
        <w:rPr>
          <w:vertAlign w:val="superscript"/>
          <w:rtl w:val="0"/>
        </w:rPr>
        <w:t xml:space="preserve">th</w:t>
      </w:r>
      <w:r w:rsidDel="00000000" w:rsidR="00000000" w:rsidRPr="00000000">
        <w:rPr>
          <w:rtl w:val="0"/>
        </w:rPr>
        <w:t xml:space="preserve"> already </w:t>
      </w:r>
      <w:commentRangeStart w:id="15"/>
      <w:commentRangeStart w:id="16"/>
      <w:r w:rsidDel="00000000" w:rsidR="00000000" w:rsidRPr="00000000">
        <w:rPr>
          <w:rtl w:val="0"/>
        </w:rPr>
        <w:t xml:space="preserve">‘owning’</w:t>
      </w:r>
      <w:commentRangeEnd w:id="15"/>
      <w:r w:rsidDel="00000000" w:rsidR="00000000" w:rsidRPr="00000000">
        <w:commentReference w:id="15"/>
      </w:r>
      <w:commentRangeEnd w:id="16"/>
      <w:r w:rsidDel="00000000" w:rsidR="00000000" w:rsidRPr="00000000">
        <w:commentReference w:id="16"/>
      </w:r>
      <w:r w:rsidDel="00000000" w:rsidR="00000000" w:rsidRPr="00000000">
        <w:rPr>
          <w:rtl w:val="0"/>
        </w:rPr>
        <w:t xml:space="preserve"> a set of feral hives. It is reiterated several times by both members of the group that high numbers of people attending their classes open their own hives. </w:t>
      </w:r>
    </w:p>
    <w:p w:rsidR="00000000" w:rsidDel="00000000" w:rsidP="00000000" w:rsidRDefault="00000000" w:rsidRPr="00000000" w14:paraId="00000041">
      <w:pPr>
        <w:pageBreakBefore w:val="0"/>
        <w:rPr/>
      </w:pPr>
      <w:r w:rsidDel="00000000" w:rsidR="00000000" w:rsidRPr="00000000">
        <w:rPr>
          <w:rtl w:val="0"/>
        </w:rPr>
        <w:t xml:space="preserve">Due to the restrictions, educational facilities were closed and these classes did not continue. Alison said there is a permanent waiting list for the classes, and they would</w:t>
      </w:r>
      <w:ins w:author="Cas Huisman" w:id="67" w:date="2021-01-01T19:08:47Z">
        <w:r w:rsidDel="00000000" w:rsidR="00000000" w:rsidRPr="00000000">
          <w:rPr>
            <w:rtl w:val="0"/>
          </w:rPr>
          <w:t xml:space="preserve"> ha</w:t>
        </w:r>
      </w:ins>
      <w:del w:author="Cas Huisman" w:id="67" w:date="2021-01-01T19:08:47Z">
        <w:r w:rsidDel="00000000" w:rsidR="00000000" w:rsidRPr="00000000">
          <w:rPr>
            <w:rtl w:val="0"/>
          </w:rPr>
          <w:delText xml:space="preserve">’</w:delText>
        </w:r>
      </w:del>
      <w:r w:rsidDel="00000000" w:rsidR="00000000" w:rsidRPr="00000000">
        <w:rPr>
          <w:rtl w:val="0"/>
        </w:rPr>
        <w:t xml:space="preserve">ve been fully booked had the lockdowns not occurred. With over 60% of class attendees usually opening their own hives, increasing the general honeybee population, the absence of these classes will reduce the number of hives opening in 2020. </w:t>
      </w:r>
    </w:p>
    <w:p w:rsidR="00000000" w:rsidDel="00000000" w:rsidP="00000000" w:rsidRDefault="00000000" w:rsidRPr="00000000" w14:paraId="00000042">
      <w:pPr>
        <w:pageBreakBefore w:val="0"/>
        <w:rPr/>
      </w:pPr>
      <w:r w:rsidDel="00000000" w:rsidR="00000000" w:rsidRPr="00000000">
        <w:rPr>
          <w:rtl w:val="0"/>
        </w:rPr>
        <w:t xml:space="preserve">If this impact is felt with just </w:t>
      </w:r>
      <w:ins w:author="Cas Huisman" w:id="68" w:date="2021-01-01T19:09:24Z">
        <w:r w:rsidDel="00000000" w:rsidR="00000000" w:rsidRPr="00000000">
          <w:rPr>
            <w:rtl w:val="0"/>
          </w:rPr>
          <w:t xml:space="preserve">one</w:t>
        </w:r>
      </w:ins>
      <w:del w:author="Cas Huisman" w:id="68" w:date="2021-01-01T19:09:24Z">
        <w:r w:rsidDel="00000000" w:rsidR="00000000" w:rsidRPr="00000000">
          <w:rPr>
            <w:rtl w:val="0"/>
          </w:rPr>
          <w:delText xml:space="preserve">1</w:delText>
        </w:r>
      </w:del>
      <w:r w:rsidDel="00000000" w:rsidR="00000000" w:rsidRPr="00000000">
        <w:rPr>
          <w:rtl w:val="0"/>
        </w:rPr>
        <w:t xml:space="preserve"> person’s class, the national impact of this reduction i</w:t>
      </w:r>
      <w:ins w:author="Cas Huisman" w:id="69" w:date="2021-01-01T19:09:35Z">
        <w:r w:rsidDel="00000000" w:rsidR="00000000" w:rsidRPr="00000000">
          <w:rPr>
            <w:rtl w:val="0"/>
          </w:rPr>
          <w:t xml:space="preserve">n</w:t>
        </w:r>
      </w:ins>
      <w:del w:author="Cas Huisman" w:id="69" w:date="2021-01-01T19:09:35Z">
        <w:r w:rsidDel="00000000" w:rsidR="00000000" w:rsidRPr="00000000">
          <w:rPr>
            <w:rtl w:val="0"/>
          </w:rPr>
          <w:delText xml:space="preserve">s</w:delText>
        </w:r>
      </w:del>
      <w:r w:rsidDel="00000000" w:rsidR="00000000" w:rsidRPr="00000000">
        <w:rPr>
          <w:rtl w:val="0"/>
        </w:rPr>
        <w:t xml:space="preserve"> new hives reopening will be massive (can I give a number to this or predict?) meaning that the number </w:t>
      </w:r>
      <w:ins w:author="Cas Huisman" w:id="70" w:date="2021-01-01T19:09:48Z">
        <w:r w:rsidDel="00000000" w:rsidR="00000000" w:rsidRPr="00000000">
          <w:rPr>
            <w:rtl w:val="0"/>
          </w:rPr>
          <w:t xml:space="preserve">of </w:t>
        </w:r>
      </w:ins>
      <w:r w:rsidDel="00000000" w:rsidR="00000000" w:rsidRPr="00000000">
        <w:rPr>
          <w:rtl w:val="0"/>
        </w:rPr>
        <w:t xml:space="preserve">honeybees, specifically domesticated, will have reduced during 2020. </w:t>
      </w:r>
    </w:p>
    <w:p w:rsidR="00000000" w:rsidDel="00000000" w:rsidP="00000000" w:rsidRDefault="00000000" w:rsidRPr="00000000" w14:paraId="00000043">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commentRangeStart w:id="17"/>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Events</w:t>
      </w:r>
      <w:commentRangeEnd w:id="17"/>
      <w:r w:rsidDel="00000000" w:rsidR="00000000" w:rsidRPr="00000000">
        <w:commentReference w:id="17"/>
      </w: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Both interviewees host several of their own events through the year, from guest speaking to community events. There are also </w:t>
      </w:r>
      <w:ins w:author="Cas Huisman" w:id="71" w:date="2021-01-01T19:10:05Z">
        <w:r w:rsidDel="00000000" w:rsidR="00000000" w:rsidRPr="00000000">
          <w:rPr>
            <w:rtl w:val="0"/>
          </w:rPr>
          <w:t xml:space="preserve">three</w:t>
        </w:r>
      </w:ins>
      <w:del w:author="Cas Huisman" w:id="71" w:date="2021-01-01T19:10:05Z">
        <w:r w:rsidDel="00000000" w:rsidR="00000000" w:rsidRPr="00000000">
          <w:rPr>
            <w:rtl w:val="0"/>
          </w:rPr>
          <w:delText xml:space="preserve">3</w:delText>
        </w:r>
      </w:del>
      <w:r w:rsidDel="00000000" w:rsidR="00000000" w:rsidRPr="00000000">
        <w:rPr>
          <w:rtl w:val="0"/>
        </w:rPr>
        <w:t xml:space="preserve"> general major events, hosted by the BBKA</w:t>
      </w:r>
      <w:ins w:author="Cas Huisman" w:id="72" w:date="2021-01-01T19:10:14Z">
        <w:r w:rsidDel="00000000" w:rsidR="00000000" w:rsidRPr="00000000">
          <w:rPr>
            <w:rtl w:val="0"/>
          </w:rPr>
          <w:t xml:space="preserve">,</w:t>
        </w:r>
      </w:ins>
      <w:r w:rsidDel="00000000" w:rsidR="00000000" w:rsidRPr="00000000">
        <w:rPr>
          <w:rtl w:val="0"/>
        </w:rPr>
        <w:t xml:space="preserve"> that people from all around the world attend, the biggest being the BBKA Spring Convention, a 3-day event. It is established that both personal and general beekeeping events are very popular, with both members reiterating that they speak all day, speaking to the general public about the importance of beekeeping and offering mentoring sessions. People are very engaged, and beekeeping, from these events, is </w:t>
      </w:r>
      <w:commentRangeStart w:id="18"/>
      <w:r w:rsidDel="00000000" w:rsidR="00000000" w:rsidRPr="00000000">
        <w:rPr>
          <w:rtl w:val="0"/>
        </w:rPr>
        <w:t xml:space="preserve">becoming</w:t>
      </w:r>
      <w:commentRangeEnd w:id="18"/>
      <w:r w:rsidDel="00000000" w:rsidR="00000000" w:rsidRPr="00000000">
        <w:commentReference w:id="18"/>
      </w:r>
      <w:r w:rsidDel="00000000" w:rsidR="00000000" w:rsidRPr="00000000">
        <w:rPr>
          <w:rtl w:val="0"/>
        </w:rPr>
        <w:t xml:space="preserve"> more and more in the public perception. A</w:t>
      </w:r>
      <w:ins w:author="Cas Huisman" w:id="73" w:date="2021-01-01T19:11:15Z">
        <w:r w:rsidDel="00000000" w:rsidR="00000000" w:rsidRPr="00000000">
          <w:rPr>
            <w:rtl w:val="0"/>
          </w:rPr>
          <w:t xml:space="preserve">lison</w:t>
        </w:r>
      </w:ins>
      <w:r w:rsidDel="00000000" w:rsidR="00000000" w:rsidRPr="00000000">
        <w:rPr>
          <w:rtl w:val="0"/>
        </w:rPr>
        <w:t xml:space="preserve"> and S</w:t>
      </w:r>
      <w:ins w:author="Cas Huisman" w:id="74" w:date="2021-01-01T19:11:18Z">
        <w:r w:rsidDel="00000000" w:rsidR="00000000" w:rsidRPr="00000000">
          <w:rPr>
            <w:rtl w:val="0"/>
          </w:rPr>
          <w:t xml:space="preserve">teve</w:t>
        </w:r>
      </w:ins>
      <w:r w:rsidDel="00000000" w:rsidR="00000000" w:rsidRPr="00000000">
        <w:rPr>
          <w:rtl w:val="0"/>
        </w:rPr>
        <w:t xml:space="preserve"> have </w:t>
      </w:r>
      <w:commentRangeStart w:id="19"/>
      <w:r w:rsidDel="00000000" w:rsidR="00000000" w:rsidRPr="00000000">
        <w:rPr>
          <w:rtl w:val="0"/>
        </w:rPr>
        <w:t xml:space="preserve">run these events and guest speaking</w:t>
      </w:r>
      <w:commentRangeEnd w:id="19"/>
      <w:r w:rsidDel="00000000" w:rsidR="00000000" w:rsidRPr="00000000">
        <w:commentReference w:id="19"/>
      </w:r>
      <w:r w:rsidDel="00000000" w:rsidR="00000000" w:rsidRPr="00000000">
        <w:rPr>
          <w:rtl w:val="0"/>
        </w:rPr>
        <w:t xml:space="preserve"> for 5 years, with increased interest. Alison was booked in</w:t>
      </w:r>
      <w:ins w:author="Cas Huisman" w:id="75" w:date="2021-01-01T19:11:45Z">
        <w:r w:rsidDel="00000000" w:rsidR="00000000" w:rsidRPr="00000000">
          <w:rPr>
            <w:rtl w:val="0"/>
          </w:rPr>
          <w:t xml:space="preserve"> to</w:t>
        </w:r>
      </w:ins>
      <w:del w:author="Cas Huisman" w:id="75" w:date="2021-01-01T19:11:45Z">
        <w:r w:rsidDel="00000000" w:rsidR="00000000" w:rsidRPr="00000000">
          <w:rPr>
            <w:rtl w:val="0"/>
          </w:rPr>
          <w:delText xml:space="preserve">to the </w:delText>
        </w:r>
      </w:del>
      <w:r w:rsidDel="00000000" w:rsidR="00000000" w:rsidRPr="00000000">
        <w:rPr>
          <w:rtl w:val="0"/>
        </w:rPr>
        <w:t xml:space="preserve">do 54 speeches this year alone, only some of which went through due to the restrictions. </w:t>
      </w:r>
    </w:p>
    <w:p w:rsidR="00000000" w:rsidDel="00000000" w:rsidP="00000000" w:rsidRDefault="00000000" w:rsidRPr="00000000" w14:paraId="00000045">
      <w:pPr>
        <w:pageBreakBefore w:val="0"/>
        <w:rPr/>
      </w:pPr>
      <w:r w:rsidDel="00000000" w:rsidR="00000000" w:rsidRPr="00000000">
        <w:rPr>
          <w:rtl w:val="0"/>
        </w:rPr>
        <w:t xml:space="preserve">Because of the restrictions, no events took place this year, the most notable being the Saturday trade show in the BBKA Spring convention. People were not able to buy bees at the event</w:t>
      </w:r>
      <w:ins w:author="Cas Huisman" w:id="76" w:date="2021-01-01T19:13:24Z">
        <w:r w:rsidDel="00000000" w:rsidR="00000000" w:rsidRPr="00000000">
          <w:rPr>
            <w:rtl w:val="0"/>
          </w:rPr>
          <w:t xml:space="preserve">, </w:t>
        </w:r>
      </w:ins>
      <w:del w:author="Cas Huisman" w:id="76" w:date="2021-01-01T19:13:24Z">
        <w:r w:rsidDel="00000000" w:rsidR="00000000" w:rsidRPr="00000000">
          <w:rPr>
            <w:rtl w:val="0"/>
          </w:rPr>
          <w:delText xml:space="preserve"> or </w:delText>
        </w:r>
      </w:del>
      <w:ins w:author="Cas Huisman" w:id="76" w:date="2021-01-01T19:13:24Z">
        <w:r w:rsidDel="00000000" w:rsidR="00000000" w:rsidRPr="00000000">
          <w:rPr>
            <w:rtl w:val="0"/>
            <w:rPrChange w:author="Cas Huisman" w:id="77" w:date="2021-01-01T19:13:24Z">
              <w:rPr/>
            </w:rPrChange>
          </w:rPr>
          <w:t xml:space="preserve">look</w:t>
        </w:r>
      </w:ins>
      <w:del w:author="Cas Huisman" w:id="76" w:date="2021-01-01T19:13:24Z">
        <w:r w:rsidDel="00000000" w:rsidR="00000000" w:rsidRPr="00000000">
          <w:rPr>
            <w:rtl w:val="0"/>
            <w:rPrChange w:author="Cas Huisman" w:id="77" w:date="2021-01-01T19:13:24Z">
              <w:rPr/>
            </w:rPrChange>
          </w:rPr>
          <w:delText xml:space="preserve">looking</w:delText>
        </w:r>
      </w:del>
      <w:r w:rsidDel="00000000" w:rsidR="00000000" w:rsidRPr="00000000">
        <w:rPr>
          <w:rtl w:val="0"/>
        </w:rPr>
        <w:t xml:space="preserve"> into items and equipment</w:t>
      </w:r>
      <w:del w:author="Cas Huisman" w:id="78" w:date="2021-01-01T19:14:04Z">
        <w:r w:rsidDel="00000000" w:rsidR="00000000" w:rsidRPr="00000000">
          <w:rPr>
            <w:rtl w:val="0"/>
          </w:rPr>
          <w:delText xml:space="preserve">,</w:delText>
        </w:r>
      </w:del>
      <w:r w:rsidDel="00000000" w:rsidR="00000000" w:rsidRPr="00000000">
        <w:rPr>
          <w:rtl w:val="0"/>
        </w:rPr>
        <w:t xml:space="preserve"> or receive the education required to keep and manage their own hives. These cancellations will have direct impact on the number of hives </w:t>
      </w:r>
      <w:ins w:author="Cas Huisman" w:id="79" w:date="2021-01-01T19:14:36Z">
        <w:r w:rsidDel="00000000" w:rsidR="00000000" w:rsidRPr="00000000">
          <w:rPr>
            <w:rtl w:val="0"/>
          </w:rPr>
          <w:t xml:space="preserve">that have opened in 2020</w:t>
        </w:r>
      </w:ins>
      <w:del w:author="Cas Huisman" w:id="79" w:date="2021-01-01T19:14:36Z">
        <w:r w:rsidDel="00000000" w:rsidR="00000000" w:rsidRPr="00000000">
          <w:rPr>
            <w:rtl w:val="0"/>
          </w:rPr>
          <w:delText xml:space="preserve">opening this year</w:delText>
        </w:r>
      </w:del>
      <w:r w:rsidDel="00000000" w:rsidR="00000000" w:rsidRPr="00000000">
        <w:rPr>
          <w:rtl w:val="0"/>
        </w:rPr>
        <w:t xml:space="preserve">, and therefore </w:t>
      </w:r>
      <w:ins w:author="Cas Huisman" w:id="80" w:date="2021-01-01T19:14:50Z">
        <w:r w:rsidDel="00000000" w:rsidR="00000000" w:rsidRPr="00000000">
          <w:rPr>
            <w:rtl w:val="0"/>
          </w:rPr>
          <w:t xml:space="preserve">lead to a reduction</w:t>
        </w:r>
        <w:del w:author="Cas Huisman" w:id="80" w:date="2021-01-01T19:14:50Z">
          <w:r w:rsidDel="00000000" w:rsidR="00000000" w:rsidRPr="00000000">
            <w:rPr>
              <w:rtl w:val="0"/>
            </w:rPr>
            <w:delText xml:space="preserve"> </w:delText>
          </w:r>
        </w:del>
      </w:ins>
      <w:del w:author="Cas Huisman" w:id="80" w:date="2021-01-01T19:14:50Z">
        <w:r w:rsidDel="00000000" w:rsidR="00000000" w:rsidRPr="00000000">
          <w:rPr>
            <w:rtl w:val="0"/>
          </w:rPr>
          <w:delText xml:space="preserve">the number </w:delText>
        </w:r>
      </w:del>
      <w:r w:rsidDel="00000000" w:rsidR="00000000" w:rsidRPr="00000000">
        <w:rPr>
          <w:rtl w:val="0"/>
        </w:rPr>
        <w:t xml:space="preserve">of honeybees </w:t>
      </w:r>
      <w:del w:author="Cas Huisman" w:id="81" w:date="2021-01-01T19:15:03Z">
        <w:r w:rsidDel="00000000" w:rsidR="00000000" w:rsidRPr="00000000">
          <w:rPr>
            <w:rtl w:val="0"/>
          </w:rPr>
          <w:delText xml:space="preserve">will be reduced </w:delText>
        </w:r>
      </w:del>
      <w:r w:rsidDel="00000000" w:rsidR="00000000" w:rsidRPr="00000000">
        <w:rPr>
          <w:rtl w:val="0"/>
        </w:rPr>
        <w:t xml:space="preserve">in 2020. </w:t>
      </w:r>
    </w:p>
    <w:p w:rsidR="00000000" w:rsidDel="00000000" w:rsidP="00000000" w:rsidRDefault="00000000" w:rsidRPr="00000000" w14:paraId="00000046">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Human intervention</w:t>
      </w:r>
    </w:p>
    <w:p w:rsidR="00000000" w:rsidDel="00000000" w:rsidP="00000000" w:rsidRDefault="00000000" w:rsidRPr="00000000" w14:paraId="00000047">
      <w:pPr>
        <w:pageBreakBefore w:val="0"/>
        <w:rPr/>
      </w:pPr>
      <w:r w:rsidDel="00000000" w:rsidR="00000000" w:rsidRPr="00000000">
        <w:rPr>
          <w:rtl w:val="0"/>
        </w:rPr>
        <w:t xml:space="preserve">The level of care given to domesticated beehives is </w:t>
      </w:r>
      <w:ins w:author="Cas Huisman" w:id="82" w:date="2021-01-01T19:15:40Z">
        <w:r w:rsidDel="00000000" w:rsidR="00000000" w:rsidRPr="00000000">
          <w:rPr>
            <w:rtl w:val="0"/>
            <w:rPrChange w:author="Cas Huisman" w:id="83" w:date="2021-01-01T19:15:40Z">
              <w:rPr/>
            </w:rPrChange>
          </w:rPr>
          <w:t xml:space="preserve">dependent</w:t>
        </w:r>
      </w:ins>
      <w:del w:author="Cas Huisman" w:id="82" w:date="2021-01-01T19:15:40Z">
        <w:r w:rsidDel="00000000" w:rsidR="00000000" w:rsidRPr="00000000">
          <w:rPr>
            <w:rtl w:val="0"/>
            <w:rPrChange w:author="Cas Huisman" w:id="83" w:date="2021-01-01T19:15:40Z">
              <w:rPr/>
            </w:rPrChange>
          </w:rPr>
          <w:delText xml:space="preserve">dependant</w:delText>
        </w:r>
      </w:del>
      <w:r w:rsidDel="00000000" w:rsidR="00000000" w:rsidRPr="00000000">
        <w:rPr>
          <w:rtl w:val="0"/>
        </w:rPr>
        <w:t xml:space="preserve"> on the keeper. A</w:t>
      </w:r>
      <w:ins w:author="Cas Huisman" w:id="84" w:date="2021-01-01T19:15:43Z">
        <w:r w:rsidDel="00000000" w:rsidR="00000000" w:rsidRPr="00000000">
          <w:rPr>
            <w:rtl w:val="0"/>
          </w:rPr>
          <w:t xml:space="preserve">lison</w:t>
        </w:r>
      </w:ins>
      <w:r w:rsidDel="00000000" w:rsidR="00000000" w:rsidRPr="00000000">
        <w:rPr>
          <w:rtl w:val="0"/>
        </w:rPr>
        <w:t xml:space="preserve"> and S</w:t>
      </w:r>
      <w:ins w:author="Cas Huisman" w:id="85" w:date="2021-01-01T19:15:46Z">
        <w:r w:rsidDel="00000000" w:rsidR="00000000" w:rsidRPr="00000000">
          <w:rPr>
            <w:rtl w:val="0"/>
          </w:rPr>
          <w:t xml:space="preserve">teve</w:t>
        </w:r>
      </w:ins>
      <w:r w:rsidDel="00000000" w:rsidR="00000000" w:rsidRPr="00000000">
        <w:rPr>
          <w:rtl w:val="0"/>
        </w:rPr>
        <w:t xml:space="preserve"> watch their colonies for disease management and pests, providing treatment if needed, ensure the honeybees have food </w:t>
      </w:r>
      <w:ins w:author="Cas Huisman" w:id="86" w:date="2021-01-01T19:16:26Z">
        <w:r w:rsidDel="00000000" w:rsidR="00000000" w:rsidRPr="00000000">
          <w:rPr>
            <w:rtl w:val="0"/>
          </w:rPr>
          <w:t xml:space="preserve">supplies</w:t>
        </w:r>
      </w:ins>
      <w:del w:author="Cas Huisman" w:id="86" w:date="2021-01-01T19:16:26Z">
        <w:r w:rsidDel="00000000" w:rsidR="00000000" w:rsidRPr="00000000">
          <w:rPr>
            <w:rtl w:val="0"/>
          </w:rPr>
          <w:delText xml:space="preserve">surplus </w:delText>
        </w:r>
      </w:del>
      <w:r w:rsidDel="00000000" w:rsidR="00000000" w:rsidRPr="00000000">
        <w:rPr>
          <w:rtl w:val="0"/>
        </w:rPr>
        <w:t xml:space="preserve">to last them through winter, and generate new hives with artificial swarms </w:t>
      </w:r>
      <w:ins w:author="Cas Huisman" w:id="87" w:date="2021-01-01T19:16:38Z">
        <w:r w:rsidDel="00000000" w:rsidR="00000000" w:rsidRPr="00000000">
          <w:rPr>
            <w:rtl w:val="0"/>
            <w:rPrChange w:author="Cas Huisman" w:id="88" w:date="2021-01-01T19:16:38Z">
              <w:rPr/>
            </w:rPrChange>
          </w:rPr>
          <w:t xml:space="preserve">of</w:t>
        </w:r>
      </w:ins>
      <w:del w:author="Cas Huisman" w:id="87" w:date="2021-01-01T19:16:38Z">
        <w:r w:rsidDel="00000000" w:rsidR="00000000" w:rsidRPr="00000000">
          <w:rPr>
            <w:rtl w:val="0"/>
            <w:rPrChange w:author="Cas Huisman" w:id="88" w:date="2021-01-01T19:16:38Z">
              <w:rPr/>
            </w:rPrChange>
          </w:rPr>
          <w:delText xml:space="preserve">from</w:delText>
        </w:r>
      </w:del>
      <w:r w:rsidDel="00000000" w:rsidR="00000000" w:rsidRPr="00000000">
        <w:rPr>
          <w:rtl w:val="0"/>
        </w:rPr>
        <w:t xml:space="preserve"> their </w:t>
      </w:r>
      <w:commentRangeStart w:id="20"/>
      <w:r w:rsidDel="00000000" w:rsidR="00000000" w:rsidRPr="00000000">
        <w:rPr>
          <w:rtl w:val="0"/>
        </w:rPr>
        <w:t xml:space="preserve">own</w:t>
      </w:r>
      <w:commentRangeEnd w:id="20"/>
      <w:r w:rsidDel="00000000" w:rsidR="00000000" w:rsidRPr="00000000">
        <w:commentReference w:id="20"/>
      </w:r>
      <w:r w:rsidDel="00000000" w:rsidR="00000000" w:rsidRPr="00000000">
        <w:rPr>
          <w:rtl w:val="0"/>
        </w:rPr>
        <w:t xml:space="preserve">. Though they do</w:t>
      </w:r>
      <w:ins w:author="Cas Huisman" w:id="89" w:date="2021-01-01T19:16:44Z">
        <w:r w:rsidDel="00000000" w:rsidR="00000000" w:rsidRPr="00000000">
          <w:rPr>
            <w:rtl w:val="0"/>
          </w:rPr>
          <w:t xml:space="preserve"> not</w:t>
        </w:r>
      </w:ins>
      <w:del w:author="Cas Huisman" w:id="89" w:date="2021-01-01T19:16:44Z">
        <w:r w:rsidDel="00000000" w:rsidR="00000000" w:rsidRPr="00000000">
          <w:rPr>
            <w:rtl w:val="0"/>
          </w:rPr>
          <w:delText xml:space="preserve">n’t</w:delText>
        </w:r>
      </w:del>
      <w:r w:rsidDel="00000000" w:rsidR="00000000" w:rsidRPr="00000000">
        <w:rPr>
          <w:rtl w:val="0"/>
        </w:rPr>
        <w:t xml:space="preserve"> practice </w:t>
      </w:r>
      <w:del w:author="Cas Huisman" w:id="90" w:date="2021-01-01T19:16:51Z">
        <w:r w:rsidDel="00000000" w:rsidR="00000000" w:rsidRPr="00000000">
          <w:rPr>
            <w:rtl w:val="0"/>
          </w:rPr>
          <w:delText xml:space="preserve">‘</w:delText>
        </w:r>
      </w:del>
      <w:r w:rsidDel="00000000" w:rsidR="00000000" w:rsidRPr="00000000">
        <w:rPr>
          <w:rtl w:val="0"/>
        </w:rPr>
        <w:t xml:space="preserve">organic</w:t>
      </w:r>
      <w:del w:author="Cas Huisman" w:id="91" w:date="2021-01-01T19:16:50Z">
        <w:r w:rsidDel="00000000" w:rsidR="00000000" w:rsidRPr="00000000">
          <w:rPr>
            <w:rtl w:val="0"/>
          </w:rPr>
          <w:delText xml:space="preserve">’</w:delText>
        </w:r>
      </w:del>
      <w:r w:rsidDel="00000000" w:rsidR="00000000" w:rsidRPr="00000000">
        <w:rPr>
          <w:rtl w:val="0"/>
        </w:rPr>
        <w:t xml:space="preserve"> beekeeping, the keepers are keen to not treat their bees against everything, to give the opportunity to build up resistances to viruses and pests, the most notable being the Veroa Destructor. This </w:t>
      </w:r>
      <w:commentRangeStart w:id="21"/>
      <w:r w:rsidDel="00000000" w:rsidR="00000000" w:rsidRPr="00000000">
        <w:rPr>
          <w:rtl w:val="0"/>
        </w:rPr>
        <w:t xml:space="preserve">Darwinis</w:t>
      </w:r>
      <w:commentRangeEnd w:id="21"/>
      <w:r w:rsidDel="00000000" w:rsidR="00000000" w:rsidRPr="00000000">
        <w:commentReference w:id="21"/>
      </w:r>
      <w:r w:rsidDel="00000000" w:rsidR="00000000" w:rsidRPr="00000000">
        <w:rPr>
          <w:rtl w:val="0"/>
        </w:rPr>
        <w:t xml:space="preserve">tic approach may not be used in all hives nationally. </w:t>
      </w:r>
    </w:p>
    <w:p w:rsidR="00000000" w:rsidDel="00000000" w:rsidP="00000000" w:rsidRDefault="00000000" w:rsidRPr="00000000" w14:paraId="00000048">
      <w:pPr>
        <w:pageBreakBefore w:val="0"/>
        <w:rPr/>
      </w:pPr>
      <w:r w:rsidDel="00000000" w:rsidR="00000000" w:rsidRPr="00000000">
        <w:rPr>
          <w:rtl w:val="0"/>
        </w:rPr>
        <w:t xml:space="preserve">During the lockdowns, A</w:t>
      </w:r>
      <w:ins w:author="Cas Huisman" w:id="92" w:date="2021-01-01T19:17:17Z">
        <w:r w:rsidDel="00000000" w:rsidR="00000000" w:rsidRPr="00000000">
          <w:rPr>
            <w:rtl w:val="0"/>
          </w:rPr>
          <w:t xml:space="preserve">lison</w:t>
        </w:r>
      </w:ins>
      <w:r w:rsidDel="00000000" w:rsidR="00000000" w:rsidRPr="00000000">
        <w:rPr>
          <w:rtl w:val="0"/>
        </w:rPr>
        <w:t xml:space="preserve"> and S</w:t>
      </w:r>
      <w:ins w:author="Cas Huisman" w:id="93" w:date="2021-01-01T19:17:19Z">
        <w:r w:rsidDel="00000000" w:rsidR="00000000" w:rsidRPr="00000000">
          <w:rPr>
            <w:rtl w:val="0"/>
          </w:rPr>
          <w:t xml:space="preserve">teve</w:t>
        </w:r>
      </w:ins>
      <w:r w:rsidDel="00000000" w:rsidR="00000000" w:rsidRPr="00000000">
        <w:rPr>
          <w:rtl w:val="0"/>
        </w:rPr>
        <w:t xml:space="preserve"> were able to visit their hives as domesticated honeybees are classed as livestock. They visited the bees daily, spending most time with them in </w:t>
      </w:r>
      <w:ins w:author="Cas Huisman" w:id="94" w:date="2021-01-01T19:17:43Z">
        <w:r w:rsidDel="00000000" w:rsidR="00000000" w:rsidRPr="00000000">
          <w:rPr>
            <w:rtl w:val="0"/>
          </w:rPr>
          <w:t xml:space="preserve">s</w:t>
        </w:r>
      </w:ins>
      <w:del w:author="Cas Huisman" w:id="94" w:date="2021-01-01T19:17:43Z">
        <w:r w:rsidDel="00000000" w:rsidR="00000000" w:rsidRPr="00000000">
          <w:rPr>
            <w:rtl w:val="0"/>
          </w:rPr>
          <w:delText xml:space="preserve">S</w:delText>
        </w:r>
      </w:del>
      <w:r w:rsidDel="00000000" w:rsidR="00000000" w:rsidRPr="00000000">
        <w:rPr>
          <w:rtl w:val="0"/>
        </w:rPr>
        <w:t xml:space="preserve">pring. They said their bees were better looked after than they had been for a long time during lockdown, but it is established by both members that they would</w:t>
      </w:r>
      <w:ins w:author="Cas Huisman" w:id="95" w:date="2021-01-01T19:17:53Z">
        <w:r w:rsidDel="00000000" w:rsidR="00000000" w:rsidRPr="00000000">
          <w:rPr>
            <w:rtl w:val="0"/>
          </w:rPr>
          <w:t xml:space="preserve"> ha</w:t>
        </w:r>
      </w:ins>
      <w:del w:author="Cas Huisman" w:id="95" w:date="2021-01-01T19:17:53Z">
        <w:r w:rsidDel="00000000" w:rsidR="00000000" w:rsidRPr="00000000">
          <w:rPr>
            <w:rtl w:val="0"/>
          </w:rPr>
          <w:delText xml:space="preserve">’</w:delText>
        </w:r>
      </w:del>
      <w:r w:rsidDel="00000000" w:rsidR="00000000" w:rsidRPr="00000000">
        <w:rPr>
          <w:rtl w:val="0"/>
        </w:rPr>
        <w:t xml:space="preserve">ve been okay if left alone. Bees have been on the earth for billions of years, and had their care been reduced they would</w:t>
      </w:r>
      <w:ins w:author="Cas Huisman" w:id="96" w:date="2021-01-01T19:18:10Z">
        <w:r w:rsidDel="00000000" w:rsidR="00000000" w:rsidRPr="00000000">
          <w:rPr>
            <w:rtl w:val="0"/>
          </w:rPr>
          <w:t xml:space="preserve"> ha</w:t>
        </w:r>
      </w:ins>
      <w:del w:author="Cas Huisman" w:id="96" w:date="2021-01-01T19:18:10Z">
        <w:r w:rsidDel="00000000" w:rsidR="00000000" w:rsidRPr="00000000">
          <w:rPr>
            <w:rtl w:val="0"/>
          </w:rPr>
          <w:delText xml:space="preserve">’</w:delText>
        </w:r>
      </w:del>
      <w:r w:rsidDel="00000000" w:rsidR="00000000" w:rsidRPr="00000000">
        <w:rPr>
          <w:rtl w:val="0"/>
        </w:rPr>
        <w:t xml:space="preserve">ve been fine. The only winter care given to their hives is ‘hefting’, to check the weight of the hive to ensure </w:t>
      </w:r>
      <w:del w:author="Cas Huisman" w:id="97" w:date="2021-01-01T19:18:43Z">
        <w:r w:rsidDel="00000000" w:rsidR="00000000" w:rsidRPr="00000000">
          <w:rPr>
            <w:rtl w:val="0"/>
          </w:rPr>
          <w:delText xml:space="preserve">a </w:delText>
        </w:r>
      </w:del>
      <w:r w:rsidDel="00000000" w:rsidR="00000000" w:rsidRPr="00000000">
        <w:rPr>
          <w:rtl w:val="0"/>
        </w:rPr>
        <w:t xml:space="preserve">enough winter stores, otherwise the bees are fed from a sugar block. Had this care not been given, some of the bees would</w:t>
      </w:r>
      <w:ins w:author="Cas Huisman" w:id="98" w:date="2021-01-01T19:18:50Z">
        <w:r w:rsidDel="00000000" w:rsidR="00000000" w:rsidRPr="00000000">
          <w:rPr>
            <w:rtl w:val="0"/>
          </w:rPr>
          <w:t xml:space="preserve"> ha</w:t>
        </w:r>
      </w:ins>
      <w:del w:author="Cas Huisman" w:id="98" w:date="2021-01-01T19:18:50Z">
        <w:r w:rsidDel="00000000" w:rsidR="00000000" w:rsidRPr="00000000">
          <w:rPr>
            <w:rtl w:val="0"/>
          </w:rPr>
          <w:delText xml:space="preserve">’</w:delText>
        </w:r>
      </w:del>
      <w:r w:rsidDel="00000000" w:rsidR="00000000" w:rsidRPr="00000000">
        <w:rPr>
          <w:rtl w:val="0"/>
        </w:rPr>
        <w:t xml:space="preserve">ve starved. It is believed by other beekeepers that pests and diseases will kill off all honeybees without human intervention, b</w:t>
      </w:r>
      <w:commentRangeStart w:id="22"/>
      <w:r w:rsidDel="00000000" w:rsidR="00000000" w:rsidRPr="00000000">
        <w:rPr>
          <w:rtl w:val="0"/>
        </w:rPr>
        <w:t xml:space="preserve">ut clearly enforced by A</w:t>
      </w:r>
      <w:ins w:author="Cas Huisman" w:id="99" w:date="2021-01-01T19:19:13Z">
        <w:r w:rsidDel="00000000" w:rsidR="00000000" w:rsidRPr="00000000">
          <w:rPr>
            <w:rtl w:val="0"/>
          </w:rPr>
          <w:t xml:space="preserve">lison</w:t>
        </w:r>
      </w:ins>
      <w:r w:rsidDel="00000000" w:rsidR="00000000" w:rsidRPr="00000000">
        <w:rPr>
          <w:rtl w:val="0"/>
        </w:rPr>
        <w:t xml:space="preserve"> and S</w:t>
      </w:r>
      <w:ins w:author="Cas Huisman" w:id="100" w:date="2021-01-01T19:19:15Z">
        <w:r w:rsidDel="00000000" w:rsidR="00000000" w:rsidRPr="00000000">
          <w:rPr>
            <w:rtl w:val="0"/>
          </w:rPr>
          <w:t xml:space="preserve">teve</w:t>
        </w:r>
      </w:ins>
      <w:r w:rsidDel="00000000" w:rsidR="00000000" w:rsidRPr="00000000">
        <w:rPr>
          <w:rtl w:val="0"/>
        </w:rPr>
        <w:t xml:space="preserve"> that they strongly believe bees will be okay if left. </w:t>
      </w:r>
      <w:commentRangeEnd w:id="22"/>
      <w:r w:rsidDel="00000000" w:rsidR="00000000" w:rsidRPr="00000000">
        <w:commentReference w:id="22"/>
      </w: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They did however say that many members of their association were older, and those over 70 in the UK were asked to shield (higher levels of restrictions, prohibiting travel), and would</w:t>
      </w:r>
      <w:ins w:author="Cas Huisman" w:id="101" w:date="2021-01-01T19:20:04Z">
        <w:r w:rsidDel="00000000" w:rsidR="00000000" w:rsidRPr="00000000">
          <w:rPr>
            <w:rtl w:val="0"/>
          </w:rPr>
          <w:t xml:space="preserve"> ha</w:t>
        </w:r>
      </w:ins>
      <w:del w:author="Cas Huisman" w:id="101" w:date="2021-01-01T19:20:04Z">
        <w:r w:rsidDel="00000000" w:rsidR="00000000" w:rsidRPr="00000000">
          <w:rPr>
            <w:rtl w:val="0"/>
          </w:rPr>
          <w:delText xml:space="preserve">’</w:delText>
        </w:r>
      </w:del>
      <w:r w:rsidDel="00000000" w:rsidR="00000000" w:rsidRPr="00000000">
        <w:rPr>
          <w:rtl w:val="0"/>
        </w:rPr>
        <w:t xml:space="preserve">ve been unable to visit and look after their own bees. Though it was encouraged that members help one another, from the care given by A</w:t>
      </w:r>
      <w:ins w:author="Cas Huisman" w:id="102" w:date="2021-01-01T19:20:13Z">
        <w:r w:rsidDel="00000000" w:rsidR="00000000" w:rsidRPr="00000000">
          <w:rPr>
            <w:rtl w:val="0"/>
          </w:rPr>
          <w:t xml:space="preserve">lison</w:t>
        </w:r>
      </w:ins>
      <w:r w:rsidDel="00000000" w:rsidR="00000000" w:rsidRPr="00000000">
        <w:rPr>
          <w:rtl w:val="0"/>
        </w:rPr>
        <w:t xml:space="preserve"> and S</w:t>
      </w:r>
      <w:ins w:author="Cas Huisman" w:id="103" w:date="2021-01-01T19:20:15Z">
        <w:r w:rsidDel="00000000" w:rsidR="00000000" w:rsidRPr="00000000">
          <w:rPr>
            <w:rtl w:val="0"/>
          </w:rPr>
          <w:t xml:space="preserve">teve</w:t>
        </w:r>
      </w:ins>
      <w:r w:rsidDel="00000000" w:rsidR="00000000" w:rsidRPr="00000000">
        <w:rPr>
          <w:rtl w:val="0"/>
        </w:rPr>
        <w:t xml:space="preserve"> for their own bees during the colder months, it can be assumed that some hives may not survive the winter without some human intervention through feeding. To conclude, it is difficult </w:t>
      </w:r>
      <w:ins w:author="Cas Huisman" w:id="104" w:date="2021-01-01T19:20:24Z">
        <w:r w:rsidDel="00000000" w:rsidR="00000000" w:rsidRPr="00000000">
          <w:rPr>
            <w:rtl w:val="0"/>
            <w:rPrChange w:author="Cas Huisman" w:id="105" w:date="2021-01-01T19:20:24Z">
              <w:rPr/>
            </w:rPrChange>
          </w:rPr>
          <w:t xml:space="preserve">to</w:t>
        </w:r>
      </w:ins>
      <w:del w:author="Cas Huisman" w:id="104" w:date="2021-01-01T19:20:24Z">
        <w:r w:rsidDel="00000000" w:rsidR="00000000" w:rsidRPr="00000000">
          <w:rPr>
            <w:rtl w:val="0"/>
            <w:rPrChange w:author="Cas Huisman" w:id="105" w:date="2021-01-01T19:20:24Z">
              <w:rPr/>
            </w:rPrChange>
          </w:rPr>
          <w:delText xml:space="preserve">the</w:delText>
        </w:r>
      </w:del>
      <w:r w:rsidDel="00000000" w:rsidR="00000000" w:rsidRPr="00000000">
        <w:rPr>
          <w:rtl w:val="0"/>
        </w:rPr>
        <w:t xml:space="preserve"> measure the impact that the coronavirus lockdown had on the human intervention given to domesticated honeybees, positive or negative. </w:t>
      </w:r>
      <w:ins w:author="Cas Huisman" w:id="106" w:date="2021-01-01T19:20:37Z">
        <w:commentRangeStart w:id="23"/>
        <w:r w:rsidDel="00000000" w:rsidR="00000000" w:rsidRPr="00000000">
          <w:rPr>
            <w:rtl w:val="0"/>
          </w:rPr>
          <w:t xml:space="preserve">But...</w:t>
        </w:r>
      </w:ins>
      <w:commentRangeEnd w:id="23"/>
      <w:r w:rsidDel="00000000" w:rsidR="00000000" w:rsidRPr="00000000">
        <w:commentReference w:id="23"/>
      </w: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Secondary research</w:t>
      </w:r>
    </w:p>
    <w:p w:rsidR="00000000" w:rsidDel="00000000" w:rsidP="00000000" w:rsidRDefault="00000000" w:rsidRPr="00000000" w14:paraId="0000004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Discussion</w:t>
      </w:r>
    </w:p>
    <w:p w:rsidR="00000000" w:rsidDel="00000000" w:rsidP="00000000" w:rsidRDefault="00000000" w:rsidRPr="00000000" w14:paraId="0000004C">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Interpretation of results</w:t>
      </w:r>
    </w:p>
    <w:p w:rsidR="00000000" w:rsidDel="00000000" w:rsidP="00000000" w:rsidRDefault="00000000" w:rsidRPr="00000000" w14:paraId="0000004D">
      <w:pPr>
        <w:pageBreakBefore w:val="0"/>
        <w:rPr/>
      </w:pPr>
      <w:r w:rsidDel="00000000" w:rsidR="00000000" w:rsidRPr="00000000">
        <w:rPr>
          <w:rtl w:val="0"/>
        </w:rPr>
        <w:t xml:space="preserve">Through </w:t>
      </w:r>
      <w:ins w:author="Cas Huisman" w:id="107" w:date="2021-01-01T19:23:37Z">
        <w:r w:rsidDel="00000000" w:rsidR="00000000" w:rsidRPr="00000000">
          <w:rPr>
            <w:rtl w:val="0"/>
          </w:rPr>
          <w:t xml:space="preserve">this</w:t>
        </w:r>
      </w:ins>
      <w:del w:author="Cas Huisman" w:id="107" w:date="2021-01-01T19:23:37Z">
        <w:r w:rsidDel="00000000" w:rsidR="00000000" w:rsidRPr="00000000">
          <w:rPr>
            <w:rtl w:val="0"/>
          </w:rPr>
          <w:delText xml:space="preserve">my </w:delText>
        </w:r>
      </w:del>
      <w:r w:rsidDel="00000000" w:rsidR="00000000" w:rsidRPr="00000000">
        <w:rPr>
          <w:rtl w:val="0"/>
        </w:rPr>
        <w:t xml:space="preserve">research it has become clear that the impact of </w:t>
      </w:r>
      <w:ins w:author="Cas Huisman" w:id="108" w:date="2021-01-01T19:23:43Z">
        <w:r w:rsidDel="00000000" w:rsidR="00000000" w:rsidRPr="00000000">
          <w:rPr>
            <w:rtl w:val="0"/>
          </w:rPr>
          <w:t xml:space="preserve">l</w:t>
        </w:r>
      </w:ins>
      <w:del w:author="Cas Huisman" w:id="108" w:date="2021-01-01T19:23:43Z">
        <w:r w:rsidDel="00000000" w:rsidR="00000000" w:rsidRPr="00000000">
          <w:rPr>
            <w:rtl w:val="0"/>
          </w:rPr>
          <w:delText xml:space="preserve">L</w:delText>
        </w:r>
      </w:del>
      <w:r w:rsidDel="00000000" w:rsidR="00000000" w:rsidRPr="00000000">
        <w:rPr>
          <w:rtl w:val="0"/>
        </w:rPr>
        <w:t xml:space="preserve">ockdowns in 2020 </w:t>
      </w:r>
      <w:del w:author="Cas Huisman" w:id="109" w:date="2021-01-01T19:23:55Z">
        <w:r w:rsidDel="00000000" w:rsidR="00000000" w:rsidRPr="00000000">
          <w:rPr>
            <w:rtl w:val="0"/>
          </w:rPr>
          <w:delText xml:space="preserve">had </w:delText>
        </w:r>
      </w:del>
      <w:r w:rsidDel="00000000" w:rsidR="00000000" w:rsidRPr="00000000">
        <w:rPr>
          <w:rtl w:val="0"/>
        </w:rPr>
        <w:t xml:space="preserve">on pollinators is difficult to measure, and this is reiterated by the </w:t>
      </w:r>
      <w:commentRangeStart w:id="24"/>
      <w:commentRangeStart w:id="25"/>
      <w:r w:rsidDel="00000000" w:rsidR="00000000" w:rsidRPr="00000000">
        <w:rPr>
          <w:rtl w:val="0"/>
        </w:rPr>
        <w:t xml:space="preserve">Wildlife Trust</w:t>
      </w:r>
      <w:commentRangeEnd w:id="24"/>
      <w:r w:rsidDel="00000000" w:rsidR="00000000" w:rsidRPr="00000000">
        <w:commentReference w:id="24"/>
      </w:r>
      <w:commentRangeEnd w:id="25"/>
      <w:r w:rsidDel="00000000" w:rsidR="00000000" w:rsidRPr="00000000">
        <w:commentReference w:id="25"/>
      </w:r>
      <w:r w:rsidDel="00000000" w:rsidR="00000000" w:rsidRPr="00000000">
        <w:rPr>
          <w:rtl w:val="0"/>
        </w:rPr>
        <w:t xml:space="preserve">, who stated that </w:t>
      </w:r>
      <w:ins w:author="Cas Huisman" w:id="110" w:date="2021-01-01T19:24:09Z">
        <w:r w:rsidDel="00000000" w:rsidR="00000000" w:rsidRPr="00000000">
          <w:rPr>
            <w:rtl w:val="0"/>
          </w:rPr>
          <w:t xml:space="preserve">“</w:t>
        </w:r>
      </w:ins>
      <w:del w:author="Cas Huisman" w:id="110" w:date="2021-01-01T19:24:09Z">
        <w:r w:rsidDel="00000000" w:rsidR="00000000" w:rsidRPr="00000000">
          <w:rPr>
            <w:rtl w:val="0"/>
          </w:rPr>
          <w:delText xml:space="preserve">‘</w:delText>
        </w:r>
      </w:del>
      <w:r w:rsidDel="00000000" w:rsidR="00000000" w:rsidRPr="00000000">
        <w:rPr>
          <w:rtl w:val="0"/>
        </w:rPr>
        <w:t xml:space="preserve">The true impact of the coronavirus lockdown on our native pollinators and pollinated plants in urban and rural areas will not be apparent for a number of years, as the data is yet to be collected and the knock on effects are not yet clear.</w:t>
      </w:r>
      <w:ins w:author="Cas Huisman" w:id="111" w:date="2021-01-01T19:24:21Z">
        <w:r w:rsidDel="00000000" w:rsidR="00000000" w:rsidRPr="00000000">
          <w:rPr>
            <w:rtl w:val="0"/>
          </w:rPr>
          <w:t xml:space="preserve">”</w:t>
        </w:r>
      </w:ins>
      <w:del w:author="Cas Huisman" w:id="111" w:date="2021-01-01T19:24:21Z">
        <w:r w:rsidDel="00000000" w:rsidR="00000000" w:rsidRPr="00000000">
          <w:rPr>
            <w:rtl w:val="0"/>
          </w:rPr>
          <w:delText xml:space="preserve">’.</w:delText>
        </w:r>
      </w:del>
      <w:r w:rsidDel="00000000" w:rsidR="00000000" w:rsidRPr="00000000">
        <w:rPr>
          <w:rtl w:val="0"/>
        </w:rPr>
        <w:t xml:space="preserve"> Though through the thematic analysis of the interview with a focus group, from all </w:t>
      </w:r>
      <w:ins w:author="Cas Huisman" w:id="112" w:date="2021-01-01T19:24:50Z">
        <w:r w:rsidDel="00000000" w:rsidR="00000000" w:rsidRPr="00000000">
          <w:rPr>
            <w:rtl w:val="0"/>
          </w:rPr>
          <w:t xml:space="preserve">three</w:t>
        </w:r>
      </w:ins>
      <w:del w:author="Cas Huisman" w:id="112" w:date="2021-01-01T19:24:50Z">
        <w:r w:rsidDel="00000000" w:rsidR="00000000" w:rsidRPr="00000000">
          <w:rPr>
            <w:rtl w:val="0"/>
          </w:rPr>
          <w:delText xml:space="preserve">3</w:delText>
        </w:r>
      </w:del>
      <w:r w:rsidDel="00000000" w:rsidR="00000000" w:rsidRPr="00000000">
        <w:rPr>
          <w:rtl w:val="0"/>
        </w:rPr>
        <w:t xml:space="preserve"> key categories, </w:t>
      </w:r>
      <w:ins w:author="Cas Huisman" w:id="113" w:date="2021-01-01T19:25:08Z">
        <w:r w:rsidDel="00000000" w:rsidR="00000000" w:rsidRPr="00000000">
          <w:rPr>
            <w:rtl w:val="0"/>
          </w:rPr>
          <w:t xml:space="preserve">e</w:t>
        </w:r>
      </w:ins>
      <w:del w:author="Cas Huisman" w:id="113" w:date="2021-01-01T19:25:08Z">
        <w:r w:rsidDel="00000000" w:rsidR="00000000" w:rsidRPr="00000000">
          <w:rPr>
            <w:rtl w:val="0"/>
          </w:rPr>
          <w:delText xml:space="preserve">E</w:delText>
        </w:r>
      </w:del>
      <w:r w:rsidDel="00000000" w:rsidR="00000000" w:rsidRPr="00000000">
        <w:rPr>
          <w:rtl w:val="0"/>
        </w:rPr>
        <w:t xml:space="preserve">ducation, events and human intervention, it can be assumed that the number of honeybees will have reduced in 2020, with very few new hives being opened nationally and unattended hives dying off in the winter months due to lack of food. The impact on pollinators, specifically honeybees, has been negative, and changes to human movement brought about through the Coronavirus </w:t>
      </w:r>
      <w:ins w:author="Cas Huisman" w:id="114" w:date="2021-01-01T19:25:44Z">
        <w:r w:rsidDel="00000000" w:rsidR="00000000" w:rsidRPr="00000000">
          <w:rPr>
            <w:rtl w:val="0"/>
          </w:rPr>
          <w:t xml:space="preserve">l</w:t>
        </w:r>
      </w:ins>
      <w:del w:author="Cas Huisman" w:id="114" w:date="2021-01-01T19:25:44Z">
        <w:r w:rsidDel="00000000" w:rsidR="00000000" w:rsidRPr="00000000">
          <w:rPr>
            <w:rtl w:val="0"/>
          </w:rPr>
          <w:delText xml:space="preserve">L</w:delText>
        </w:r>
      </w:del>
      <w:r w:rsidDel="00000000" w:rsidR="00000000" w:rsidRPr="00000000">
        <w:rPr>
          <w:rtl w:val="0"/>
        </w:rPr>
        <w:t xml:space="preserve">ockdowns, both </w:t>
      </w:r>
      <w:ins w:author="Cas Huisman" w:id="115" w:date="2021-01-01T19:25:30Z">
        <w:r w:rsidDel="00000000" w:rsidR="00000000" w:rsidRPr="00000000">
          <w:rPr>
            <w:rtl w:val="0"/>
            <w:rPrChange w:author="Cas Huisman" w:id="116" w:date="2021-01-01T19:25:30Z">
              <w:rPr/>
            </w:rPrChange>
          </w:rPr>
          <w:t xml:space="preserve">nationally</w:t>
        </w:r>
      </w:ins>
      <w:del w:author="Cas Huisman" w:id="115" w:date="2021-01-01T19:25:30Z">
        <w:r w:rsidDel="00000000" w:rsidR="00000000" w:rsidRPr="00000000">
          <w:rPr>
            <w:rtl w:val="0"/>
            <w:rPrChange w:author="Cas Huisman" w:id="116" w:date="2021-01-01T19:25:30Z">
              <w:rPr/>
            </w:rPrChange>
          </w:rPr>
          <w:delText xml:space="preserve">notionally</w:delText>
        </w:r>
      </w:del>
      <w:r w:rsidDel="00000000" w:rsidR="00000000" w:rsidRPr="00000000">
        <w:rPr>
          <w:rtl w:val="0"/>
        </w:rPr>
        <w:t xml:space="preserve"> and worldwide, have not shown evidence of </w:t>
      </w:r>
      <w:commentRangeStart w:id="26"/>
      <w:commentRangeStart w:id="27"/>
      <w:r w:rsidDel="00000000" w:rsidR="00000000" w:rsidRPr="00000000">
        <w:rPr>
          <w:rtl w:val="0"/>
        </w:rPr>
        <w:t xml:space="preserve">reducing the decline</w:t>
      </w:r>
      <w:commentRangeEnd w:id="26"/>
      <w:r w:rsidDel="00000000" w:rsidR="00000000" w:rsidRPr="00000000">
        <w:commentReference w:id="26"/>
      </w:r>
      <w:commentRangeEnd w:id="27"/>
      <w:r w:rsidDel="00000000" w:rsidR="00000000" w:rsidRPr="00000000">
        <w:commentReference w:id="27"/>
      </w:r>
      <w:r w:rsidDel="00000000" w:rsidR="00000000" w:rsidRPr="00000000">
        <w:rPr>
          <w:rtl w:val="0"/>
        </w:rPr>
        <w:t xml:space="preserve"> on pollinator species. </w:t>
      </w:r>
    </w:p>
    <w:p w:rsidR="00000000" w:rsidDel="00000000" w:rsidP="00000000" w:rsidRDefault="00000000" w:rsidRPr="00000000" w14:paraId="0000004E">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Other important findings / outliers</w:t>
      </w:r>
    </w:p>
    <w:p w:rsidR="00000000" w:rsidDel="00000000" w:rsidP="00000000" w:rsidRDefault="00000000" w:rsidRPr="00000000" w14:paraId="0000004F">
      <w:pPr>
        <w:pageBreakBefore w:val="0"/>
        <w:rPr/>
      </w:pPr>
      <w:commentRangeStart w:id="28"/>
      <w:r w:rsidDel="00000000" w:rsidR="00000000" w:rsidRPr="00000000">
        <w:rPr>
          <w:rtl w:val="0"/>
        </w:rPr>
        <w:t xml:space="preserve">My main hypothesis</w:t>
      </w:r>
      <w:commentRangeEnd w:id="28"/>
      <w:r w:rsidDel="00000000" w:rsidR="00000000" w:rsidRPr="00000000">
        <w:commentReference w:id="28"/>
      </w:r>
      <w:r w:rsidDel="00000000" w:rsidR="00000000" w:rsidRPr="00000000">
        <w:rPr>
          <w:rtl w:val="0"/>
        </w:rPr>
        <w:t xml:space="preserve"> for this paper was that levels of pollinator species and animal-pollinated plants would have increased due to a lack of </w:t>
      </w:r>
      <w:ins w:author="Cas Huisman" w:id="117" w:date="2021-01-01T19:26:49Z">
        <w:r w:rsidDel="00000000" w:rsidR="00000000" w:rsidRPr="00000000">
          <w:rPr>
            <w:rtl w:val="0"/>
            <w:rPrChange w:author="Cas Huisman" w:id="118" w:date="2021-01-01T19:26:49Z">
              <w:rPr/>
            </w:rPrChange>
          </w:rPr>
          <w:t xml:space="preserve">maintenance</w:t>
        </w:r>
      </w:ins>
      <w:del w:author="Cas Huisman" w:id="117" w:date="2021-01-01T19:26:49Z">
        <w:r w:rsidDel="00000000" w:rsidR="00000000" w:rsidRPr="00000000">
          <w:rPr>
            <w:rtl w:val="0"/>
            <w:rPrChange w:author="Cas Huisman" w:id="118" w:date="2021-01-01T19:26:49Z">
              <w:rPr/>
            </w:rPrChange>
          </w:rPr>
          <w:delText xml:space="preserve">maintanence</w:delText>
        </w:r>
      </w:del>
      <w:r w:rsidDel="00000000" w:rsidR="00000000" w:rsidRPr="00000000">
        <w:rPr>
          <w:rtl w:val="0"/>
        </w:rPr>
        <w:t xml:space="preserve"> of park areas and </w:t>
      </w:r>
      <w:ins w:author="Cas Huisman" w:id="119" w:date="2021-01-01T19:26:52Z">
        <w:r w:rsidDel="00000000" w:rsidR="00000000" w:rsidRPr="00000000">
          <w:rPr>
            <w:rtl w:val="0"/>
            <w:rPrChange w:author="Cas Huisman" w:id="120" w:date="2021-01-01T19:26:52Z">
              <w:rPr/>
            </w:rPrChange>
          </w:rPr>
          <w:t xml:space="preserve">public</w:t>
        </w:r>
      </w:ins>
      <w:del w:author="Cas Huisman" w:id="119" w:date="2021-01-01T19:26:52Z">
        <w:r w:rsidDel="00000000" w:rsidR="00000000" w:rsidRPr="00000000">
          <w:rPr>
            <w:rtl w:val="0"/>
            <w:rPrChange w:author="Cas Huisman" w:id="120" w:date="2021-01-01T19:26:52Z">
              <w:rPr/>
            </w:rPrChange>
          </w:rPr>
          <w:delText xml:space="preserve">oublic</w:delText>
        </w:r>
      </w:del>
      <w:r w:rsidDel="00000000" w:rsidR="00000000" w:rsidRPr="00000000">
        <w:rPr>
          <w:rtl w:val="0"/>
        </w:rPr>
        <w:t xml:space="preserve"> spaces, allowing for grass verges and </w:t>
      </w:r>
      <w:ins w:author="Cas Huisman" w:id="121" w:date="2021-01-01T19:26:55Z">
        <w:r w:rsidDel="00000000" w:rsidR="00000000" w:rsidRPr="00000000">
          <w:rPr>
            <w:rtl w:val="0"/>
            <w:rPrChange w:author="Cas Huisman" w:id="122" w:date="2021-01-01T19:26:55Z">
              <w:rPr/>
            </w:rPrChange>
          </w:rPr>
          <w:t xml:space="preserve">wildflowers</w:t>
        </w:r>
      </w:ins>
      <w:del w:author="Cas Huisman" w:id="121" w:date="2021-01-01T19:26:55Z">
        <w:r w:rsidDel="00000000" w:rsidR="00000000" w:rsidRPr="00000000">
          <w:rPr>
            <w:rtl w:val="0"/>
            <w:rPrChange w:author="Cas Huisman" w:id="122" w:date="2021-01-01T19:26:55Z">
              <w:rPr/>
            </w:rPrChange>
          </w:rPr>
          <w:delText xml:space="preserve">wildflower</w:delText>
        </w:r>
      </w:del>
      <w:r w:rsidDel="00000000" w:rsidR="00000000" w:rsidRPr="00000000">
        <w:rPr>
          <w:rtl w:val="0"/>
        </w:rPr>
        <w:t xml:space="preserve"> to grow, increasing habitat and foraging opportunities for pollinator species. From my discussion with Steve and Alison, I learned bees, who live in hives, only travel a 3 mile radius from their hive to forage, so the lack of </w:t>
      </w:r>
      <w:ins w:author="Cas Huisman" w:id="123" w:date="2021-01-01T19:27:04Z">
        <w:r w:rsidDel="00000000" w:rsidR="00000000" w:rsidRPr="00000000">
          <w:rPr>
            <w:rtl w:val="0"/>
            <w:rPrChange w:author="Cas Huisman" w:id="124" w:date="2021-01-01T19:27:04Z">
              <w:rPr/>
            </w:rPrChange>
          </w:rPr>
          <w:t xml:space="preserve">maintenance</w:t>
        </w:r>
      </w:ins>
      <w:del w:author="Cas Huisman" w:id="123" w:date="2021-01-01T19:27:04Z">
        <w:r w:rsidDel="00000000" w:rsidR="00000000" w:rsidRPr="00000000">
          <w:rPr>
            <w:rtl w:val="0"/>
            <w:rPrChange w:author="Cas Huisman" w:id="124" w:date="2021-01-01T19:27:04Z">
              <w:rPr/>
            </w:rPrChange>
          </w:rPr>
          <w:delText xml:space="preserve">maintaence</w:delText>
        </w:r>
      </w:del>
      <w:r w:rsidDel="00000000" w:rsidR="00000000" w:rsidRPr="00000000">
        <w:rPr>
          <w:rtl w:val="0"/>
        </w:rPr>
        <w:t xml:space="preserve"> is unlikely to have affected honeybees directly, but is unknown for other pollinator species such as hoverflies. On the other hand, the number of vibrations caused by human movement reduced significantly during the lockdown which may have made the journey to forage sites for pollinators easier, but there is little evidence to support this. </w:t>
      </w:r>
    </w:p>
    <w:p w:rsidR="00000000" w:rsidDel="00000000" w:rsidP="00000000" w:rsidRDefault="00000000" w:rsidRPr="00000000" w14:paraId="00000050">
      <w:pPr>
        <w:pageBreakBefore w:val="0"/>
        <w:rPr/>
      </w:pPr>
      <w:r w:rsidDel="00000000" w:rsidR="00000000" w:rsidRPr="00000000">
        <w:rPr/>
        <w:drawing>
          <wp:inline distB="0" distT="0" distL="0" distR="0">
            <wp:extent cx="5760720" cy="3242945"/>
            <wp:effectExtent b="0" l="0" r="0" t="0"/>
            <wp:docPr descr="Chart&#10;&#10;Description automatically generated" id="1" name="image2.jpg"/>
            <a:graphic>
              <a:graphicData uri="http://schemas.openxmlformats.org/drawingml/2006/picture">
                <pic:pic>
                  <pic:nvPicPr>
                    <pic:cNvPr descr="Chart&#10;&#10;Description automatically generated" id="0" name="image2.jpg"/>
                    <pic:cNvPicPr preferRelativeResize="0"/>
                  </pic:nvPicPr>
                  <pic:blipFill>
                    <a:blip r:embed="rId13"/>
                    <a:srcRect b="0" l="0" r="0" t="0"/>
                    <a:stretch>
                      <a:fillRect/>
                    </a:stretch>
                  </pic:blipFill>
                  <pic:spPr>
                    <a:xfrm>
                      <a:off x="0" y="0"/>
                      <a:ext cx="5760720" cy="3242945"/>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rtl w:val="0"/>
        </w:rPr>
        <w:t xml:space="preserve">(Natural History Museum, 2020)</w:t>
      </w:r>
    </w:p>
    <w:p w:rsidR="00000000" w:rsidDel="00000000" w:rsidP="00000000" w:rsidRDefault="00000000" w:rsidRPr="00000000" w14:paraId="00000052">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Implications and Limitations</w:t>
      </w:r>
    </w:p>
    <w:p w:rsidR="00000000" w:rsidDel="00000000" w:rsidP="00000000" w:rsidRDefault="00000000" w:rsidRPr="00000000" w14:paraId="00000053">
      <w:pPr>
        <w:pageBreakBefore w:val="0"/>
        <w:rPr/>
      </w:pPr>
      <w:r w:rsidDel="00000000" w:rsidR="00000000" w:rsidRPr="00000000">
        <w:rPr>
          <w:rtl w:val="0"/>
        </w:rPr>
        <w:t xml:space="preserve">Implications</w:t>
      </w:r>
    </w:p>
    <w:p w:rsidR="00000000" w:rsidDel="00000000" w:rsidP="00000000" w:rsidRDefault="00000000" w:rsidRPr="00000000" w14:paraId="00000054">
      <w:pPr>
        <w:pageBreakBefore w:val="0"/>
        <w:rPr/>
      </w:pPr>
      <w:r w:rsidDel="00000000" w:rsidR="00000000" w:rsidRPr="00000000">
        <w:rPr>
          <w:rtl w:val="0"/>
        </w:rPr>
        <w:t xml:space="preserve">The reduction of new hives opening due to a lack of information and education given at events and classes is worrying when it is </w:t>
      </w:r>
      <w:ins w:author="Cas Huisman" w:id="125" w:date="2021-01-01T19:28:14Z">
        <w:r w:rsidDel="00000000" w:rsidR="00000000" w:rsidRPr="00000000">
          <w:rPr>
            <w:rtl w:val="0"/>
            <w:rPrChange w:author="Cas Huisman" w:id="126" w:date="2021-01-01T19:28:14Z">
              <w:rPr/>
            </w:rPrChange>
          </w:rPr>
          <w:t xml:space="preserve">considered</w:t>
        </w:r>
      </w:ins>
      <w:del w:author="Cas Huisman" w:id="125" w:date="2021-01-01T19:28:14Z">
        <w:r w:rsidDel="00000000" w:rsidR="00000000" w:rsidRPr="00000000">
          <w:rPr>
            <w:rtl w:val="0"/>
            <w:rPrChange w:author="Cas Huisman" w:id="126" w:date="2021-01-01T19:28:14Z">
              <w:rPr/>
            </w:rPrChange>
          </w:rPr>
          <w:delText xml:space="preserve">consider</w:delText>
        </w:r>
      </w:del>
      <w:r w:rsidDel="00000000" w:rsidR="00000000" w:rsidRPr="00000000">
        <w:rPr>
          <w:rtl w:val="0"/>
        </w:rPr>
        <w:t xml:space="preserve"> how important pollinators are for human food. From this, the importance of this education and keeping beekeeping into the human perception is highlighted, and should continue and increase after the pandemic is over.</w:t>
      </w:r>
    </w:p>
    <w:p w:rsidR="00000000" w:rsidDel="00000000" w:rsidP="00000000" w:rsidRDefault="00000000" w:rsidRPr="00000000" w14:paraId="00000055">
      <w:pPr>
        <w:pageBreakBefore w:val="0"/>
        <w:rPr/>
      </w:pPr>
      <w:r w:rsidDel="00000000" w:rsidR="00000000" w:rsidRPr="00000000">
        <w:rPr>
          <w:rtl w:val="0"/>
        </w:rPr>
        <w:t xml:space="preserve">Limitations</w:t>
      </w:r>
    </w:p>
    <w:p w:rsidR="00000000" w:rsidDel="00000000" w:rsidP="00000000" w:rsidRDefault="00000000" w:rsidRPr="00000000" w14:paraId="00000056">
      <w:pPr>
        <w:pageBreakBefore w:val="0"/>
        <w:rPr/>
      </w:pPr>
      <w:r w:rsidDel="00000000" w:rsidR="00000000" w:rsidRPr="00000000">
        <w:rPr>
          <w:rtl w:val="0"/>
        </w:rPr>
        <w:t xml:space="preserve">I conducted my research process from October – November 2020, months in which the number of pollinator species are greatly reduced, due to a lack of foraging opportunities in the winter </w:t>
      </w:r>
      <w:commentRangeStart w:id="29"/>
      <w:r w:rsidDel="00000000" w:rsidR="00000000" w:rsidRPr="00000000">
        <w:rPr>
          <w:rtl w:val="0"/>
        </w:rPr>
        <w:t xml:space="preserve">months</w:t>
      </w:r>
      <w:commentRangeEnd w:id="29"/>
      <w:r w:rsidDel="00000000" w:rsidR="00000000" w:rsidRPr="00000000">
        <w:commentReference w:id="29"/>
      </w:r>
      <w:r w:rsidDel="00000000" w:rsidR="00000000" w:rsidRPr="00000000">
        <w:rPr>
          <w:rtl w:val="0"/>
        </w:rPr>
        <w:t xml:space="preserve">. This meant I was not able to go out and record numbers of sighted pollinators or pollinated species as </w:t>
      </w:r>
      <w:ins w:author="Cas Huisman" w:id="127" w:date="2021-01-01T19:30:03Z">
        <w:r w:rsidDel="00000000" w:rsidR="00000000" w:rsidRPr="00000000">
          <w:rPr>
            <w:rtl w:val="0"/>
          </w:rPr>
          <w:t xml:space="preserve">p</w:t>
        </w:r>
      </w:ins>
      <w:del w:author="Cas Huisman" w:id="127" w:date="2021-01-01T19:30:03Z">
        <w:r w:rsidDel="00000000" w:rsidR="00000000" w:rsidRPr="00000000">
          <w:rPr>
            <w:rtl w:val="0"/>
          </w:rPr>
          <w:delText xml:space="preserve">P</w:delText>
        </w:r>
      </w:del>
      <w:r w:rsidDel="00000000" w:rsidR="00000000" w:rsidRPr="00000000">
        <w:rPr>
          <w:rtl w:val="0"/>
        </w:rPr>
        <w:t xml:space="preserve">rimary research. This may have been stronger than my conducted research, interviews with a </w:t>
      </w:r>
      <w:commentRangeStart w:id="30"/>
      <w:r w:rsidDel="00000000" w:rsidR="00000000" w:rsidRPr="00000000">
        <w:rPr>
          <w:rtl w:val="0"/>
        </w:rPr>
        <w:t xml:space="preserve">focus group</w:t>
      </w:r>
      <w:commentRangeEnd w:id="30"/>
      <w:r w:rsidDel="00000000" w:rsidR="00000000" w:rsidRPr="00000000">
        <w:commentReference w:id="30"/>
      </w:r>
      <w:r w:rsidDel="00000000" w:rsidR="00000000" w:rsidRPr="00000000">
        <w:rPr>
          <w:rtl w:val="0"/>
        </w:rPr>
        <w:t xml:space="preserve">, as it would</w:t>
      </w:r>
      <w:ins w:author="Cas Huisman" w:id="128" w:date="2021-01-01T19:30:39Z">
        <w:r w:rsidDel="00000000" w:rsidR="00000000" w:rsidRPr="00000000">
          <w:rPr>
            <w:rtl w:val="0"/>
          </w:rPr>
          <w:t xml:space="preserve"> ha</w:t>
        </w:r>
      </w:ins>
      <w:del w:author="Cas Huisman" w:id="128" w:date="2021-01-01T19:30:39Z">
        <w:r w:rsidDel="00000000" w:rsidR="00000000" w:rsidRPr="00000000">
          <w:rPr>
            <w:rtl w:val="0"/>
          </w:rPr>
          <w:delText xml:space="preserve">’</w:delText>
        </w:r>
      </w:del>
      <w:r w:rsidDel="00000000" w:rsidR="00000000" w:rsidRPr="00000000">
        <w:rPr>
          <w:rtl w:val="0"/>
        </w:rPr>
        <w:t xml:space="preserve">ve provided quantitative data as opposed to </w:t>
      </w:r>
      <w:ins w:author="Cas Huisman" w:id="129" w:date="2021-01-01T19:30:47Z">
        <w:r w:rsidDel="00000000" w:rsidR="00000000" w:rsidRPr="00000000">
          <w:rPr>
            <w:rtl w:val="0"/>
            <w:rPrChange w:author="Cas Huisman" w:id="130" w:date="2021-01-01T19:30:47Z">
              <w:rPr/>
            </w:rPrChange>
          </w:rPr>
          <w:t xml:space="preserve">qualitative</w:t>
        </w:r>
      </w:ins>
      <w:del w:author="Cas Huisman" w:id="129" w:date="2021-01-01T19:30:47Z">
        <w:r w:rsidDel="00000000" w:rsidR="00000000" w:rsidRPr="00000000">
          <w:rPr>
            <w:rtl w:val="0"/>
            <w:rPrChange w:author="Cas Huisman" w:id="130" w:date="2021-01-01T19:30:47Z">
              <w:rPr/>
            </w:rPrChange>
          </w:rPr>
          <w:delText xml:space="preserve">qualitive</w:delText>
        </w:r>
      </w:del>
      <w:r w:rsidDel="00000000" w:rsidR="00000000" w:rsidRPr="00000000">
        <w:rPr>
          <w:rtl w:val="0"/>
        </w:rPr>
        <w:t xml:space="preserve">, which is easier to </w:t>
      </w:r>
      <w:ins w:author="Cas Huisman" w:id="131" w:date="2021-01-01T19:30:50Z">
        <w:r w:rsidDel="00000000" w:rsidR="00000000" w:rsidRPr="00000000">
          <w:rPr>
            <w:rtl w:val="0"/>
            <w:rPrChange w:author="Cas Huisman" w:id="132" w:date="2021-01-01T19:30:50Z">
              <w:rPr/>
            </w:rPrChange>
          </w:rPr>
          <w:t xml:space="preserve">analyse</w:t>
        </w:r>
      </w:ins>
      <w:del w:author="Cas Huisman" w:id="131" w:date="2021-01-01T19:30:50Z">
        <w:r w:rsidDel="00000000" w:rsidR="00000000" w:rsidRPr="00000000">
          <w:rPr>
            <w:rtl w:val="0"/>
            <w:rPrChange w:author="Cas Huisman" w:id="132" w:date="2021-01-01T19:30:50Z">
              <w:rPr/>
            </w:rPrChange>
          </w:rPr>
          <w:delText xml:space="preserve">analysis</w:delText>
        </w:r>
      </w:del>
      <w:r w:rsidDel="00000000" w:rsidR="00000000" w:rsidRPr="00000000">
        <w:rPr>
          <w:rtl w:val="0"/>
        </w:rPr>
        <w:t xml:space="preserve">. Though, the discussion of ‘impact’ is often approached subjectively. Another limitation came from personal experience, as I was travelling and had to self isolate meaning </w:t>
      </w:r>
      <w:ins w:author="Cas Huisman" w:id="133" w:date="2021-01-01T19:31:04Z">
        <w:r w:rsidDel="00000000" w:rsidR="00000000" w:rsidRPr="00000000">
          <w:rPr>
            <w:rtl w:val="0"/>
            <w:rPrChange w:author="Cas Huisman" w:id="134" w:date="2021-01-01T19:31:04Z">
              <w:rPr/>
            </w:rPrChange>
          </w:rPr>
          <w:t xml:space="preserve">that</w:t>
        </w:r>
      </w:ins>
      <w:del w:author="Cas Huisman" w:id="133" w:date="2021-01-01T19:31:04Z">
        <w:r w:rsidDel="00000000" w:rsidR="00000000" w:rsidRPr="00000000">
          <w:rPr>
            <w:rtl w:val="0"/>
            <w:rPrChange w:author="Cas Huisman" w:id="134" w:date="2021-01-01T19:31:04Z">
              <w:rPr/>
            </w:rPrChange>
          </w:rPr>
          <w:delText xml:space="preserve">thagt</w:delText>
        </w:r>
      </w:del>
      <w:r w:rsidDel="00000000" w:rsidR="00000000" w:rsidRPr="00000000">
        <w:rPr>
          <w:rtl w:val="0"/>
        </w:rPr>
        <w:t xml:space="preserve"> I was unable to leave my house to conduct in person interviews or collect primary data of pollinators and animal pollinated plants. </w:t>
      </w:r>
    </w:p>
    <w:p w:rsidR="00000000" w:rsidDel="00000000" w:rsidP="00000000" w:rsidRDefault="00000000" w:rsidRPr="00000000" w14:paraId="00000057">
      <w:pPr>
        <w:pageBreakBefore w:val="0"/>
        <w:rPr>
          <w:i w:val="1"/>
          <w:iCs w:val="1"/>
          <w:rPrChange w:author="Cas Huisman" w:id="136" w:date="2021-01-01T19:32:43Z">
            <w:rPr/>
          </w:rPrChange>
        </w:rPr>
      </w:pPr>
      <w:ins w:author="Cas Huisman" w:id="135" w:date="2021-01-01T19:31:15Z">
        <w:r w:rsidDel="00000000" w:rsidR="00000000" w:rsidRPr="00000000">
          <w:rPr>
            <w:i w:val="1"/>
            <w:iCs w:val="1"/>
            <w:rtl w:val="0"/>
            <w:rPrChange w:author="Cas Huisman" w:id="136" w:date="2021-01-01T19:32:43Z">
              <w:rPr/>
            </w:rPrChange>
          </w:rPr>
          <w:t xml:space="preserve">Limitation is also that you researched non wild bees so it is hard to say something about wild bees through the research. You can do some guesses but future research can be done to assess impact on wild bees. Often papers mention directions for future research in the discussion.</w:t>
        </w:r>
      </w:ins>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Summary</w:t>
      </w:r>
    </w:p>
    <w:p w:rsidR="00000000" w:rsidDel="00000000" w:rsidP="00000000" w:rsidRDefault="00000000" w:rsidRPr="00000000" w14:paraId="00000059">
      <w:pPr>
        <w:pageBreakBefore w:val="0"/>
        <w:rPr/>
      </w:pPr>
      <w:r w:rsidDel="00000000" w:rsidR="00000000" w:rsidRPr="00000000">
        <w:rPr>
          <w:rtl w:val="0"/>
        </w:rPr>
        <w:t xml:space="preserve">Not sure what to write here as I covered a lot in my conclusions!</w:t>
      </w:r>
    </w:p>
    <w:p w:rsidR="00000000" w:rsidDel="00000000" w:rsidP="00000000" w:rsidRDefault="00000000" w:rsidRPr="00000000" w14:paraId="0000005A">
      <w:pPr>
        <w:pageBreakBefore w:val="0"/>
        <w:rPr/>
      </w:pPr>
      <w:r w:rsidDel="00000000" w:rsidR="00000000" w:rsidRPr="00000000">
        <w:rPr>
          <w:rtl w:val="0"/>
        </w:rPr>
      </w:r>
    </w:p>
    <w:sectPr>
      <w:pgSz w:h="16838" w:w="11906" w:orient="portrait"/>
      <w:pgMar w:bottom="1417" w:top="1417" w:left="1417" w:right="1417"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Cas Huisman" w:id="4" w:date="2021-01-01T18:48:11Z">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what places?</w:t>
      </w:r>
    </w:p>
  </w:comment>
  <w:comment w:author="Cas Huisman" w:id="5" w:date="2021-01-01T18:49:22Z">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maybe for some added context</w:t>
      </w:r>
    </w:p>
  </w:comment>
  <w:comment w:author="Cas Huisman" w:id="14" w:date="2021-01-01T19:55:04Z">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check name of this</w:t>
      </w:r>
    </w:p>
  </w:comment>
  <w:comment w:author="Cas Huisman" w:id="29" w:date="2021-01-01T20:13:27Z">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maybe add a little big of winter bee knowledge about lay rate - which can be diagrammed with a bell shaped curve</w:t>
      </w:r>
    </w:p>
  </w:comment>
  <w:comment w:author="Cas Huisman" w:id="23" w:date="2021-01-01T19:23:17Z">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try to add something here as you do have some overall guesses of what the impact may be. "Based on the information gathered the lockdown may have had a negative effect through reduced human intervention, but future research has to be done to establish this relationship"</w:t>
      </w:r>
    </w:p>
  </w:comment>
  <w:comment w:author="Cas Huisman" w:id="24" w:date="2021-01-01T19:24:39Z">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give reference to where they state this</w:t>
      </w:r>
    </w:p>
  </w:comment>
  <w:comment w:author="Cas Huisman" w:id="25" w:date="2021-01-01T20:06:28Z">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or talk about where this came from</w:t>
      </w:r>
    </w:p>
  </w:comment>
  <w:comment w:author="Cas Huisman" w:id="22" w:date="2021-01-01T19:19:50Z">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doesn't sound right. Also maybe find a more professional word for the bees being okay</w:t>
      </w:r>
    </w:p>
  </w:comment>
  <w:comment w:author="Cas Huisman" w:id="26" w:date="2021-01-01T19:25:59Z">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double negative is not great</w:t>
      </w:r>
    </w:p>
  </w:comment>
  <w:comment w:author="Cas Huisman" w:id="27" w:date="2021-01-01T20:08:07Z">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reword whole sentence</w:t>
      </w:r>
    </w:p>
  </w:comment>
  <w:comment w:author="Cas Huisman" w:id="19" w:date="2021-01-01T19:13:13Z">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"and guest speaking" sounds strange; could make this section into one word like "partaking/participating"?</w:t>
      </w:r>
    </w:p>
  </w:comment>
  <w:comment w:author="Cas Huisman" w:id="28" w:date="2021-01-01T19:26:39Z">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mention this sooner very literally. say "my research question is" and "my first hypothesis is" in the introduction.</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also does the hypothesis not include something about urban environment?</w:t>
      </w:r>
    </w:p>
  </w:comment>
  <w:comment w:author="Cas Huisman" w:id="11" w:date="2021-01-01T19:00:34Z">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look up guidelines for using figures in a paper, usually you have to label them under the figure in a specific way</w:t>
      </w:r>
    </w:p>
  </w:comment>
  <w:comment w:author="Cas Huisman" w:id="12" w:date="2021-01-01T19:51:48Z">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format differently</w:t>
      </w:r>
    </w:p>
  </w:comment>
  <w:comment w:author="Cas Huisman" w:id="8" w:date="2021-01-01T18:55:56Z">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method sections are generally written in past-tense and try to avoid using I and me, opting for "this paper/this study"</w:t>
      </w:r>
    </w:p>
  </w:comment>
  <w:comment w:author="Cas Huisman" w:id="13" w:date="2021-01-01T19:04:20Z">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think it'll be like "Governement of the United Kingdom" or there is some name for the part of the government that set the restrictions</w:t>
      </w:r>
    </w:p>
  </w:comment>
  <w:comment w:author="Cas Huisman" w:id="9" w:date="2021-01-01T18:57:08Z">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you said this already in this section so pick whichever sentence sounds better to you</w:t>
      </w:r>
    </w:p>
  </w:comment>
  <w:comment w:author="Cas Huisman" w:id="15" w:date="2021-01-01T19:09:15Z">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sometimes words are between ' ' but I am not sure why</w:t>
      </w:r>
    </w:p>
  </w:comment>
  <w:comment w:author="Cas Huisman" w:id="16" w:date="2021-01-01T19:57:51Z">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overseeing/managing</w:t>
      </w:r>
    </w:p>
  </w:comment>
  <w:comment w:author="Cas Huisman" w:id="18" w:date="2021-01-01T19:11:11Z">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becoming in public perception sounds wrong but maybe that's just me</w:t>
      </w:r>
    </w:p>
  </w:comment>
  <w:comment w:author="Cas Huisman" w:id="20" w:date="2021-01-01T20:01:47Z">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quickly explain this process</w:t>
      </w:r>
    </w:p>
  </w:comment>
  <w:comment w:author="Cas Huisman" w:id="21" w:date="2021-01-01T19:17:15Z">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what's this?</w:t>
      </w:r>
    </w:p>
  </w:comment>
  <w:comment w:author="Cas Huisman" w:id="0" w:date="2021-01-01T18:43:07Z">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maybe different word here or rephrase the sentence</w:t>
      </w:r>
    </w:p>
  </w:comment>
  <w:comment w:author="Cas Huisman" w:id="17" w:date="2021-01-01T19:59:18Z">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look up formatting standards for headings</w:t>
      </w:r>
    </w:p>
  </w:comment>
  <w:comment w:author="Cas Huisman" w:id="6" w:date="2021-01-01T18:50:46Z">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not sure what this means</w:t>
      </w:r>
    </w:p>
  </w:comment>
  <w:comment w:author="Cas Huisman" w:id="10" w:date="2021-01-01T18:59:20Z">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again mentioning why you use it but I think you can put that all in one place</w:t>
      </w:r>
    </w:p>
  </w:comment>
  <w:comment w:author="Cas Huisman" w:id="2" w:date="2021-01-01T18:47:47Z">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not sure about this all capitalised as it's not really a name</w:t>
      </w:r>
    </w:p>
  </w:comment>
  <w:comment w:author="Cas Huisman" w:id="3" w:date="2021-01-01T19:46:10Z">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REPLACE WHOLE timeframe section with specific times</w:t>
      </w:r>
    </w:p>
  </w:comment>
  <w:comment w:author="Cas Huisman" w:id="30" w:date="2021-01-01T19:30:31Z">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focus group is an interview method</w:t>
      </w:r>
    </w:p>
  </w:comment>
  <w:comment w:author="Cas Huisman" w:id="7" w:date="2021-01-01T18:52:38Z">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many "declines" in this bit of text</w:t>
      </w:r>
    </w:p>
  </w:comment>
  <w:comment w:author="Cas Huisman" w:id="1" w:date="2021-01-01T19:42:18Z">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 think this can go and just describe the time period in the text</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1800" w:hanging="144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0" Type="http://schemas.openxmlformats.org/officeDocument/2006/relationships/image" Target="media/image4.png"/><Relationship Id="rId13" Type="http://schemas.openxmlformats.org/officeDocument/2006/relationships/image" Target="media/image2.jp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7.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5.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